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2DA62" w14:textId="77777777" w:rsidR="00F55915" w:rsidDel="00703255" w:rsidRDefault="00F55915" w:rsidP="00602B3A">
      <w:pPr>
        <w:pStyle w:val="BodyText"/>
        <w:jc w:val="center"/>
        <w:rPr>
          <w:del w:id="0" w:author="Gerald Smith" w:date="2025-12-03T10:32:00Z" w16du:dateUtc="2025-12-03T16:32:00Z"/>
          <w:rFonts w:ascii="Arial"/>
          <w:b/>
          <w:sz w:val="28"/>
        </w:rPr>
      </w:pPr>
    </w:p>
    <w:p w14:paraId="58978CC0" w14:textId="77777777" w:rsidR="00F55915" w:rsidDel="00703255" w:rsidRDefault="00F55915" w:rsidP="00602B3A">
      <w:pPr>
        <w:pStyle w:val="BodyText"/>
        <w:jc w:val="center"/>
        <w:rPr>
          <w:del w:id="1" w:author="Gerald Smith" w:date="2025-12-03T10:32:00Z" w16du:dateUtc="2025-12-03T16:32:00Z"/>
          <w:rFonts w:ascii="Arial"/>
          <w:b/>
          <w:sz w:val="28"/>
        </w:rPr>
      </w:pPr>
    </w:p>
    <w:p w14:paraId="0FA799D4" w14:textId="77777777" w:rsidR="00F55915" w:rsidDel="00703255" w:rsidRDefault="00F55915" w:rsidP="00602B3A">
      <w:pPr>
        <w:pStyle w:val="BodyText"/>
        <w:jc w:val="center"/>
        <w:rPr>
          <w:del w:id="2" w:author="Gerald Smith" w:date="2025-12-03T10:32:00Z" w16du:dateUtc="2025-12-03T16:32:00Z"/>
          <w:rFonts w:ascii="Arial"/>
          <w:b/>
          <w:sz w:val="28"/>
        </w:rPr>
      </w:pPr>
    </w:p>
    <w:p w14:paraId="41B1CBCD" w14:textId="77777777" w:rsidR="00F55915" w:rsidDel="00703255" w:rsidRDefault="00F55915" w:rsidP="00602B3A">
      <w:pPr>
        <w:pStyle w:val="BodyText"/>
        <w:jc w:val="center"/>
        <w:rPr>
          <w:del w:id="3" w:author="Gerald Smith" w:date="2025-12-03T10:32:00Z" w16du:dateUtc="2025-12-03T16:32:00Z"/>
          <w:rFonts w:ascii="Arial"/>
          <w:b/>
          <w:sz w:val="28"/>
        </w:rPr>
      </w:pPr>
    </w:p>
    <w:p w14:paraId="3AE88013" w14:textId="77777777" w:rsidR="00F55915" w:rsidRDefault="00F55915">
      <w:pPr>
        <w:pStyle w:val="BodyText"/>
        <w:rPr>
          <w:rFonts w:ascii="Arial"/>
          <w:b/>
          <w:sz w:val="28"/>
        </w:rPr>
        <w:pPrChange w:id="4" w:author="Gerald Smith" w:date="2025-12-03T10:32:00Z" w16du:dateUtc="2025-12-03T16:32:00Z">
          <w:pPr>
            <w:pStyle w:val="BodyText"/>
            <w:jc w:val="center"/>
          </w:pPr>
        </w:pPrChange>
      </w:pPr>
    </w:p>
    <w:p w14:paraId="1E860E4D" w14:textId="5CE43C41" w:rsidR="00FC6B8E" w:rsidRDefault="0040780E" w:rsidP="00602B3A">
      <w:pPr>
        <w:pStyle w:val="BodyText"/>
        <w:jc w:val="center"/>
        <w:rPr>
          <w:rFonts w:ascii="Arial"/>
          <w:b/>
          <w:sz w:val="28"/>
        </w:rPr>
      </w:pPr>
      <w:r>
        <w:rPr>
          <w:rFonts w:ascii="Arial"/>
          <w:b/>
          <w:sz w:val="28"/>
        </w:rPr>
        <w:t>FAIRFIELD GLADE COMMUNITY CLUB</w:t>
      </w:r>
    </w:p>
    <w:p w14:paraId="031776EA" w14:textId="54C82C15" w:rsidR="0040780E" w:rsidRDefault="0040780E" w:rsidP="0040780E">
      <w:pPr>
        <w:pStyle w:val="BodyText"/>
        <w:jc w:val="center"/>
        <w:rPr>
          <w:rFonts w:ascii="Arial"/>
          <w:b/>
          <w:sz w:val="28"/>
        </w:rPr>
      </w:pPr>
      <w:r>
        <w:rPr>
          <w:rFonts w:ascii="Arial"/>
          <w:b/>
          <w:sz w:val="28"/>
        </w:rPr>
        <w:t xml:space="preserve">SEWER RESOLUTION </w:t>
      </w:r>
      <w:r>
        <w:rPr>
          <w:rFonts w:ascii="Arial"/>
          <w:b/>
          <w:sz w:val="28"/>
        </w:rPr>
        <w:t>–</w:t>
      </w:r>
      <w:r>
        <w:rPr>
          <w:rFonts w:ascii="Arial"/>
          <w:b/>
          <w:sz w:val="28"/>
        </w:rPr>
        <w:t xml:space="preserve"> AVAILABILITY FEES REVISION</w:t>
      </w:r>
    </w:p>
    <w:p w14:paraId="006B99DE" w14:textId="5CE111AE" w:rsidR="0040780E" w:rsidRDefault="0040780E" w:rsidP="0040780E">
      <w:pPr>
        <w:pStyle w:val="BodyText"/>
        <w:jc w:val="center"/>
        <w:rPr>
          <w:rFonts w:ascii="Arial"/>
          <w:b/>
          <w:sz w:val="28"/>
        </w:rPr>
      </w:pPr>
      <w:r>
        <w:rPr>
          <w:rFonts w:ascii="Arial"/>
          <w:b/>
          <w:sz w:val="28"/>
        </w:rPr>
        <w:t xml:space="preserve">Approved by Board of Directors </w:t>
      </w:r>
      <w:r w:rsidR="009A2213">
        <w:rPr>
          <w:rFonts w:ascii="Arial"/>
          <w:b/>
          <w:sz w:val="28"/>
        </w:rPr>
        <w:t>------------------------</w:t>
      </w:r>
    </w:p>
    <w:p w14:paraId="32AECC20" w14:textId="77777777" w:rsidR="0040780E" w:rsidRDefault="0040780E">
      <w:pPr>
        <w:pStyle w:val="BodyText"/>
        <w:spacing w:before="238"/>
        <w:rPr>
          <w:rFonts w:ascii="Arial"/>
          <w:b/>
          <w:sz w:val="28"/>
        </w:rPr>
      </w:pPr>
    </w:p>
    <w:p w14:paraId="17DF74A5" w14:textId="77777777" w:rsidR="00FC6B8E" w:rsidRPr="00F853AE" w:rsidRDefault="00B50AE8">
      <w:pPr>
        <w:pStyle w:val="BodyText"/>
        <w:ind w:left="416" w:right="379" w:firstLine="1897"/>
        <w:rPr>
          <w:sz w:val="24"/>
          <w:szCs w:val="24"/>
        </w:rPr>
      </w:pPr>
      <w:r w:rsidRPr="00F853AE">
        <w:rPr>
          <w:b/>
          <w:color w:val="252525"/>
          <w:sz w:val="24"/>
          <w:szCs w:val="24"/>
        </w:rPr>
        <w:t>WHEREAS,</w:t>
      </w:r>
      <w:r w:rsidRPr="00F853AE">
        <w:rPr>
          <w:b/>
          <w:color w:val="252525"/>
          <w:spacing w:val="-10"/>
          <w:sz w:val="24"/>
          <w:szCs w:val="24"/>
        </w:rPr>
        <w:t xml:space="preserve"> </w:t>
      </w:r>
      <w:r w:rsidRPr="00F853AE">
        <w:rPr>
          <w:color w:val="252525"/>
          <w:sz w:val="24"/>
          <w:szCs w:val="24"/>
        </w:rPr>
        <w:t>the</w:t>
      </w:r>
      <w:r w:rsidRPr="00F853AE">
        <w:rPr>
          <w:color w:val="252525"/>
          <w:spacing w:val="-9"/>
          <w:sz w:val="24"/>
          <w:szCs w:val="24"/>
        </w:rPr>
        <w:t xml:space="preserve"> </w:t>
      </w:r>
      <w:r w:rsidRPr="00F853AE">
        <w:rPr>
          <w:color w:val="252525"/>
          <w:sz w:val="24"/>
          <w:szCs w:val="24"/>
        </w:rPr>
        <w:t>Fairfield</w:t>
      </w:r>
      <w:r w:rsidRPr="00F853AE">
        <w:rPr>
          <w:color w:val="252525"/>
          <w:spacing w:val="-12"/>
          <w:sz w:val="24"/>
          <w:szCs w:val="24"/>
        </w:rPr>
        <w:t xml:space="preserve"> </w:t>
      </w:r>
      <w:r w:rsidRPr="00F853AE">
        <w:rPr>
          <w:color w:val="252525"/>
          <w:sz w:val="24"/>
          <w:szCs w:val="24"/>
        </w:rPr>
        <w:t>Glade</w:t>
      </w:r>
      <w:r w:rsidRPr="00F853AE">
        <w:rPr>
          <w:color w:val="252525"/>
          <w:spacing w:val="-17"/>
          <w:sz w:val="24"/>
          <w:szCs w:val="24"/>
        </w:rPr>
        <w:t xml:space="preserve"> </w:t>
      </w:r>
      <w:r w:rsidRPr="00F853AE">
        <w:rPr>
          <w:color w:val="252525"/>
          <w:sz w:val="24"/>
          <w:szCs w:val="24"/>
        </w:rPr>
        <w:t>Community</w:t>
      </w:r>
      <w:r w:rsidRPr="00F853AE">
        <w:rPr>
          <w:color w:val="252525"/>
          <w:spacing w:val="-16"/>
          <w:sz w:val="24"/>
          <w:szCs w:val="24"/>
        </w:rPr>
        <w:t xml:space="preserve"> </w:t>
      </w:r>
      <w:r w:rsidRPr="00F853AE">
        <w:rPr>
          <w:color w:val="252525"/>
          <w:sz w:val="24"/>
          <w:szCs w:val="24"/>
        </w:rPr>
        <w:t>Club</w:t>
      </w:r>
      <w:r w:rsidRPr="00F853AE">
        <w:rPr>
          <w:color w:val="252525"/>
          <w:spacing w:val="-6"/>
          <w:sz w:val="24"/>
          <w:szCs w:val="24"/>
        </w:rPr>
        <w:t xml:space="preserve"> </w:t>
      </w:r>
      <w:r w:rsidRPr="00F853AE">
        <w:rPr>
          <w:color w:val="252525"/>
          <w:sz w:val="24"/>
          <w:szCs w:val="24"/>
        </w:rPr>
        <w:t>(FGCC)</w:t>
      </w:r>
      <w:r w:rsidRPr="00F853AE">
        <w:rPr>
          <w:color w:val="252525"/>
          <w:spacing w:val="-8"/>
          <w:sz w:val="24"/>
          <w:szCs w:val="24"/>
        </w:rPr>
        <w:t xml:space="preserve"> </w:t>
      </w:r>
      <w:r w:rsidRPr="00F853AE">
        <w:rPr>
          <w:color w:val="252525"/>
          <w:sz w:val="24"/>
          <w:szCs w:val="24"/>
        </w:rPr>
        <w:t>owns</w:t>
      </w:r>
      <w:r w:rsidRPr="00F853AE">
        <w:rPr>
          <w:color w:val="252525"/>
          <w:spacing w:val="-15"/>
          <w:sz w:val="24"/>
          <w:szCs w:val="24"/>
        </w:rPr>
        <w:t xml:space="preserve"> </w:t>
      </w:r>
      <w:r w:rsidRPr="00F853AE">
        <w:rPr>
          <w:color w:val="252525"/>
          <w:sz w:val="24"/>
          <w:szCs w:val="24"/>
        </w:rPr>
        <w:t>and operates the Central Sewer System (CSS) at Fairfield Glade; and,</w:t>
      </w:r>
    </w:p>
    <w:p w14:paraId="728A9B28" w14:textId="5CFEDBCB" w:rsidR="00FC6B8E" w:rsidRPr="00F853AE" w:rsidRDefault="00B50AE8">
      <w:pPr>
        <w:pStyle w:val="BodyText"/>
        <w:spacing w:before="293"/>
        <w:ind w:left="398" w:right="379" w:firstLine="1898"/>
        <w:rPr>
          <w:sz w:val="24"/>
          <w:szCs w:val="24"/>
        </w:rPr>
      </w:pPr>
      <w:r w:rsidRPr="00F853AE">
        <w:rPr>
          <w:b/>
          <w:color w:val="252525"/>
          <w:sz w:val="24"/>
          <w:szCs w:val="24"/>
        </w:rPr>
        <w:t xml:space="preserve">WHEREAS, </w:t>
      </w:r>
      <w:r w:rsidRPr="00F853AE">
        <w:rPr>
          <w:color w:val="252525"/>
          <w:sz w:val="24"/>
          <w:szCs w:val="24"/>
        </w:rPr>
        <w:t>the Amended and Restated Declaration of</w:t>
      </w:r>
      <w:r w:rsidR="00F853AE" w:rsidRPr="00F853AE">
        <w:rPr>
          <w:color w:val="252525"/>
          <w:sz w:val="24"/>
          <w:szCs w:val="24"/>
        </w:rPr>
        <w:t xml:space="preserve"> </w:t>
      </w:r>
      <w:r w:rsidRPr="00F853AE">
        <w:rPr>
          <w:color w:val="252525"/>
          <w:sz w:val="24"/>
          <w:szCs w:val="24"/>
        </w:rPr>
        <w:t>Covenants and Restrictions</w:t>
      </w:r>
      <w:r w:rsidRPr="00F853AE">
        <w:rPr>
          <w:color w:val="252525"/>
          <w:spacing w:val="-8"/>
          <w:sz w:val="24"/>
          <w:szCs w:val="24"/>
        </w:rPr>
        <w:t xml:space="preserve"> </w:t>
      </w:r>
      <w:r w:rsidRPr="00F853AE">
        <w:rPr>
          <w:color w:val="252525"/>
          <w:sz w:val="24"/>
          <w:szCs w:val="24"/>
        </w:rPr>
        <w:t>for Fairfield Glade</w:t>
      </w:r>
      <w:r w:rsidRPr="00F853AE">
        <w:rPr>
          <w:color w:val="252525"/>
          <w:spacing w:val="-4"/>
          <w:sz w:val="24"/>
          <w:szCs w:val="24"/>
        </w:rPr>
        <w:t xml:space="preserve"> </w:t>
      </w:r>
      <w:r w:rsidRPr="00F853AE">
        <w:rPr>
          <w:color w:val="252525"/>
          <w:sz w:val="24"/>
          <w:szCs w:val="24"/>
        </w:rPr>
        <w:t>dated</w:t>
      </w:r>
      <w:r w:rsidRPr="00F853AE">
        <w:rPr>
          <w:color w:val="252525"/>
          <w:spacing w:val="-15"/>
          <w:sz w:val="24"/>
          <w:szCs w:val="24"/>
        </w:rPr>
        <w:t xml:space="preserve"> </w:t>
      </w:r>
      <w:r w:rsidRPr="00F853AE">
        <w:rPr>
          <w:color w:val="252525"/>
          <w:sz w:val="24"/>
          <w:szCs w:val="24"/>
        </w:rPr>
        <w:t>November 5, 1997, of</w:t>
      </w:r>
      <w:r w:rsidR="00F853AE" w:rsidRPr="00F853AE">
        <w:rPr>
          <w:color w:val="252525"/>
          <w:sz w:val="24"/>
          <w:szCs w:val="24"/>
        </w:rPr>
        <w:t xml:space="preserve"> </w:t>
      </w:r>
      <w:r w:rsidRPr="00F853AE">
        <w:rPr>
          <w:color w:val="252525"/>
          <w:sz w:val="24"/>
          <w:szCs w:val="24"/>
        </w:rPr>
        <w:t>record</w:t>
      </w:r>
      <w:r w:rsidRPr="00F853AE">
        <w:rPr>
          <w:color w:val="252525"/>
          <w:spacing w:val="-5"/>
          <w:sz w:val="24"/>
          <w:szCs w:val="24"/>
        </w:rPr>
        <w:t xml:space="preserve"> </w:t>
      </w:r>
      <w:r w:rsidRPr="00F853AE">
        <w:rPr>
          <w:color w:val="252525"/>
          <w:sz w:val="24"/>
          <w:szCs w:val="24"/>
        </w:rPr>
        <w:t>at</w:t>
      </w:r>
      <w:r w:rsidRPr="00F853AE">
        <w:rPr>
          <w:color w:val="252525"/>
          <w:spacing w:val="-12"/>
          <w:sz w:val="24"/>
          <w:szCs w:val="24"/>
        </w:rPr>
        <w:t xml:space="preserve"> </w:t>
      </w:r>
      <w:r w:rsidRPr="00F853AE">
        <w:rPr>
          <w:color w:val="252525"/>
          <w:sz w:val="24"/>
          <w:szCs w:val="24"/>
        </w:rPr>
        <w:t>Book 1006, page</w:t>
      </w:r>
      <w:r w:rsidRPr="00F853AE">
        <w:rPr>
          <w:color w:val="252525"/>
          <w:spacing w:val="24"/>
          <w:sz w:val="24"/>
          <w:szCs w:val="24"/>
        </w:rPr>
        <w:t xml:space="preserve"> </w:t>
      </w:r>
      <w:r w:rsidRPr="00F853AE">
        <w:rPr>
          <w:color w:val="252525"/>
          <w:sz w:val="24"/>
          <w:szCs w:val="24"/>
        </w:rPr>
        <w:t>1986, et seq., Register's Office, Cumberland County, Tennessee (the Declaration) deals with sewage matters in Section 2 of</w:t>
      </w:r>
      <w:r w:rsidR="00F853AE" w:rsidRPr="00F853AE">
        <w:rPr>
          <w:color w:val="252525"/>
          <w:sz w:val="24"/>
          <w:szCs w:val="24"/>
        </w:rPr>
        <w:t xml:space="preserve"> </w:t>
      </w:r>
      <w:r w:rsidRPr="00F853AE">
        <w:rPr>
          <w:color w:val="252525"/>
          <w:sz w:val="24"/>
          <w:szCs w:val="24"/>
        </w:rPr>
        <w:t>Article VI; and,</w:t>
      </w:r>
    </w:p>
    <w:p w14:paraId="4A6F36BB" w14:textId="3F2ED734" w:rsidR="00FC6B8E" w:rsidRPr="00F853AE" w:rsidRDefault="00B50AE8">
      <w:pPr>
        <w:pStyle w:val="BodyText"/>
        <w:spacing w:before="297" w:line="237" w:lineRule="auto"/>
        <w:ind w:left="385" w:right="408" w:firstLine="1842"/>
        <w:rPr>
          <w:sz w:val="24"/>
          <w:szCs w:val="24"/>
        </w:rPr>
      </w:pPr>
      <w:r w:rsidRPr="00F853AE">
        <w:rPr>
          <w:b/>
          <w:color w:val="252525"/>
          <w:sz w:val="24"/>
          <w:szCs w:val="24"/>
        </w:rPr>
        <w:t xml:space="preserve">WHEREAS, </w:t>
      </w:r>
      <w:r w:rsidRPr="00F853AE">
        <w:rPr>
          <w:color w:val="252525"/>
          <w:sz w:val="24"/>
          <w:szCs w:val="24"/>
        </w:rPr>
        <w:t>Section 2(a) of</w:t>
      </w:r>
      <w:r w:rsidR="00F853AE" w:rsidRPr="00F853AE">
        <w:rPr>
          <w:color w:val="252525"/>
          <w:sz w:val="24"/>
          <w:szCs w:val="24"/>
        </w:rPr>
        <w:t xml:space="preserve"> </w:t>
      </w:r>
      <w:r w:rsidRPr="00F853AE">
        <w:rPr>
          <w:color w:val="252525"/>
          <w:sz w:val="24"/>
          <w:szCs w:val="24"/>
        </w:rPr>
        <w:t>Article VI of</w:t>
      </w:r>
      <w:r w:rsidR="00F853AE" w:rsidRPr="00F853AE">
        <w:rPr>
          <w:color w:val="252525"/>
          <w:sz w:val="24"/>
          <w:szCs w:val="24"/>
        </w:rPr>
        <w:t xml:space="preserve"> </w:t>
      </w:r>
      <w:r w:rsidRPr="00F853AE">
        <w:rPr>
          <w:color w:val="252525"/>
          <w:sz w:val="24"/>
          <w:szCs w:val="24"/>
        </w:rPr>
        <w:t>the Declaration mandates that members of</w:t>
      </w:r>
      <w:r w:rsidR="00F853AE" w:rsidRPr="00F853AE">
        <w:rPr>
          <w:color w:val="252525"/>
          <w:sz w:val="24"/>
          <w:szCs w:val="24"/>
        </w:rPr>
        <w:t xml:space="preserve"> </w:t>
      </w:r>
      <w:r w:rsidRPr="00F853AE">
        <w:rPr>
          <w:color w:val="252525"/>
          <w:sz w:val="24"/>
          <w:szCs w:val="24"/>
        </w:rPr>
        <w:t>the Board of</w:t>
      </w:r>
      <w:r w:rsidR="00F853AE" w:rsidRPr="00F853AE">
        <w:rPr>
          <w:color w:val="252525"/>
          <w:sz w:val="24"/>
          <w:szCs w:val="24"/>
        </w:rPr>
        <w:t xml:space="preserve"> </w:t>
      </w:r>
      <w:r w:rsidRPr="00F853AE">
        <w:rPr>
          <w:color w:val="252525"/>
          <w:sz w:val="24"/>
          <w:szCs w:val="24"/>
        </w:rPr>
        <w:t>Directors (Board) of</w:t>
      </w:r>
      <w:r w:rsidR="00F853AE" w:rsidRPr="00F853AE">
        <w:rPr>
          <w:color w:val="252525"/>
          <w:sz w:val="24"/>
          <w:szCs w:val="24"/>
        </w:rPr>
        <w:t xml:space="preserve"> </w:t>
      </w:r>
      <w:r w:rsidRPr="00F853AE">
        <w:rPr>
          <w:color w:val="252525"/>
          <w:sz w:val="24"/>
          <w:szCs w:val="24"/>
        </w:rPr>
        <w:t>FGCC adopt a written sewer policy from time to time; and,</w:t>
      </w:r>
    </w:p>
    <w:p w14:paraId="27937EAC" w14:textId="77777777" w:rsidR="00FC6B8E" w:rsidRPr="00F853AE" w:rsidRDefault="00B50AE8">
      <w:pPr>
        <w:pStyle w:val="BodyText"/>
        <w:spacing w:before="298"/>
        <w:ind w:left="371" w:right="558" w:firstLine="1840"/>
        <w:jc w:val="both"/>
        <w:rPr>
          <w:sz w:val="24"/>
          <w:szCs w:val="24"/>
        </w:rPr>
      </w:pPr>
      <w:r w:rsidRPr="00F853AE">
        <w:rPr>
          <w:b/>
          <w:color w:val="252525"/>
          <w:sz w:val="24"/>
          <w:szCs w:val="24"/>
        </w:rPr>
        <w:t>WHEREAS,</w:t>
      </w:r>
      <w:r w:rsidRPr="00F853AE">
        <w:rPr>
          <w:b/>
          <w:color w:val="252525"/>
          <w:spacing w:val="-7"/>
          <w:sz w:val="24"/>
          <w:szCs w:val="24"/>
        </w:rPr>
        <w:t xml:space="preserve"> </w:t>
      </w:r>
      <w:r w:rsidRPr="00F853AE">
        <w:rPr>
          <w:color w:val="252525"/>
          <w:sz w:val="24"/>
          <w:szCs w:val="24"/>
        </w:rPr>
        <w:t>the</w:t>
      </w:r>
      <w:r w:rsidRPr="00F853AE">
        <w:rPr>
          <w:color w:val="252525"/>
          <w:spacing w:val="-17"/>
          <w:sz w:val="24"/>
          <w:szCs w:val="24"/>
        </w:rPr>
        <w:t xml:space="preserve"> </w:t>
      </w:r>
      <w:r w:rsidRPr="00F853AE">
        <w:rPr>
          <w:color w:val="252525"/>
          <w:sz w:val="24"/>
          <w:szCs w:val="24"/>
        </w:rPr>
        <w:t>membership</w:t>
      </w:r>
      <w:r w:rsidRPr="00F853AE">
        <w:rPr>
          <w:color w:val="252525"/>
          <w:spacing w:val="-12"/>
          <w:sz w:val="24"/>
          <w:szCs w:val="24"/>
        </w:rPr>
        <w:t xml:space="preserve"> </w:t>
      </w:r>
      <w:r w:rsidRPr="00F853AE">
        <w:rPr>
          <w:color w:val="252525"/>
          <w:sz w:val="24"/>
          <w:szCs w:val="24"/>
        </w:rPr>
        <w:t>approved</w:t>
      </w:r>
      <w:r w:rsidRPr="00F853AE">
        <w:rPr>
          <w:color w:val="252525"/>
          <w:spacing w:val="-11"/>
          <w:sz w:val="24"/>
          <w:szCs w:val="24"/>
        </w:rPr>
        <w:t xml:space="preserve"> </w:t>
      </w:r>
      <w:r w:rsidRPr="00F853AE">
        <w:rPr>
          <w:color w:val="252525"/>
          <w:sz w:val="24"/>
          <w:szCs w:val="24"/>
        </w:rPr>
        <w:t>an</w:t>
      </w:r>
      <w:r w:rsidRPr="00F853AE">
        <w:rPr>
          <w:color w:val="252525"/>
          <w:spacing w:val="-17"/>
          <w:sz w:val="24"/>
          <w:szCs w:val="24"/>
        </w:rPr>
        <w:t xml:space="preserve"> </w:t>
      </w:r>
      <w:r w:rsidRPr="00F853AE">
        <w:rPr>
          <w:color w:val="252525"/>
          <w:sz w:val="24"/>
          <w:szCs w:val="24"/>
        </w:rPr>
        <w:t>amendment</w:t>
      </w:r>
      <w:r w:rsidRPr="00F853AE">
        <w:rPr>
          <w:color w:val="252525"/>
          <w:spacing w:val="-12"/>
          <w:sz w:val="24"/>
          <w:szCs w:val="24"/>
        </w:rPr>
        <w:t xml:space="preserve"> </w:t>
      </w:r>
      <w:r w:rsidRPr="00F853AE">
        <w:rPr>
          <w:color w:val="252525"/>
          <w:sz w:val="24"/>
          <w:szCs w:val="24"/>
        </w:rPr>
        <w:t>to</w:t>
      </w:r>
      <w:r w:rsidRPr="00F853AE">
        <w:rPr>
          <w:color w:val="252525"/>
          <w:spacing w:val="-15"/>
          <w:sz w:val="24"/>
          <w:szCs w:val="24"/>
        </w:rPr>
        <w:t xml:space="preserve"> </w:t>
      </w:r>
      <w:r w:rsidRPr="00F853AE">
        <w:rPr>
          <w:color w:val="252525"/>
          <w:sz w:val="24"/>
          <w:szCs w:val="24"/>
        </w:rPr>
        <w:t>the</w:t>
      </w:r>
      <w:r w:rsidRPr="00F853AE">
        <w:rPr>
          <w:color w:val="252525"/>
          <w:spacing w:val="-13"/>
          <w:sz w:val="24"/>
          <w:szCs w:val="24"/>
        </w:rPr>
        <w:t xml:space="preserve"> </w:t>
      </w:r>
      <w:r w:rsidRPr="00F853AE">
        <w:rPr>
          <w:color w:val="252525"/>
          <w:sz w:val="24"/>
          <w:szCs w:val="24"/>
        </w:rPr>
        <w:t>Declaration dated</w:t>
      </w:r>
      <w:r w:rsidRPr="00F853AE">
        <w:rPr>
          <w:color w:val="252525"/>
          <w:spacing w:val="-1"/>
          <w:sz w:val="24"/>
          <w:szCs w:val="24"/>
        </w:rPr>
        <w:t xml:space="preserve"> </w:t>
      </w:r>
      <w:r w:rsidRPr="00F853AE">
        <w:rPr>
          <w:color w:val="252525"/>
          <w:sz w:val="24"/>
          <w:szCs w:val="24"/>
        </w:rPr>
        <w:t>March</w:t>
      </w:r>
      <w:r w:rsidRPr="00F853AE">
        <w:rPr>
          <w:color w:val="252525"/>
          <w:spacing w:val="-6"/>
          <w:sz w:val="24"/>
          <w:szCs w:val="24"/>
        </w:rPr>
        <w:t xml:space="preserve"> </w:t>
      </w:r>
      <w:r w:rsidRPr="00F853AE">
        <w:rPr>
          <w:color w:val="252525"/>
          <w:sz w:val="24"/>
          <w:szCs w:val="24"/>
        </w:rPr>
        <w:t>21, 2018, allowing FGCC to charge an</w:t>
      </w:r>
      <w:r w:rsidRPr="00F853AE">
        <w:rPr>
          <w:color w:val="252525"/>
          <w:spacing w:val="-9"/>
          <w:sz w:val="24"/>
          <w:szCs w:val="24"/>
        </w:rPr>
        <w:t xml:space="preserve"> </w:t>
      </w:r>
      <w:r w:rsidRPr="00F853AE">
        <w:rPr>
          <w:color w:val="252525"/>
          <w:sz w:val="24"/>
          <w:szCs w:val="24"/>
        </w:rPr>
        <w:t>Availability</w:t>
      </w:r>
      <w:r w:rsidRPr="00F853AE">
        <w:rPr>
          <w:color w:val="252525"/>
          <w:spacing w:val="-1"/>
          <w:sz w:val="24"/>
          <w:szCs w:val="24"/>
        </w:rPr>
        <w:t xml:space="preserve"> </w:t>
      </w:r>
      <w:r w:rsidRPr="00F853AE">
        <w:rPr>
          <w:color w:val="252525"/>
          <w:sz w:val="24"/>
          <w:szCs w:val="24"/>
        </w:rPr>
        <w:t>Fee to</w:t>
      </w:r>
      <w:r w:rsidRPr="00F853AE">
        <w:rPr>
          <w:color w:val="252525"/>
          <w:spacing w:val="-2"/>
          <w:sz w:val="24"/>
          <w:szCs w:val="24"/>
        </w:rPr>
        <w:t xml:space="preserve"> </w:t>
      </w:r>
      <w:r w:rsidRPr="00F853AE">
        <w:rPr>
          <w:color w:val="252525"/>
          <w:sz w:val="24"/>
          <w:szCs w:val="24"/>
        </w:rPr>
        <w:t>all lots served</w:t>
      </w:r>
      <w:r w:rsidRPr="00F853AE">
        <w:rPr>
          <w:color w:val="252525"/>
          <w:spacing w:val="-6"/>
          <w:sz w:val="24"/>
          <w:szCs w:val="24"/>
        </w:rPr>
        <w:t xml:space="preserve"> </w:t>
      </w:r>
      <w:r w:rsidRPr="00F853AE">
        <w:rPr>
          <w:color w:val="252525"/>
          <w:sz w:val="24"/>
          <w:szCs w:val="24"/>
        </w:rPr>
        <w:t>by</w:t>
      </w:r>
      <w:r w:rsidRPr="00F853AE">
        <w:rPr>
          <w:color w:val="252525"/>
          <w:spacing w:val="-2"/>
          <w:sz w:val="24"/>
          <w:szCs w:val="24"/>
        </w:rPr>
        <w:t xml:space="preserve"> </w:t>
      </w:r>
      <w:r w:rsidRPr="00F853AE">
        <w:rPr>
          <w:color w:val="252525"/>
          <w:sz w:val="24"/>
          <w:szCs w:val="24"/>
        </w:rPr>
        <w:t>a sewer extension in an area; and,</w:t>
      </w:r>
    </w:p>
    <w:p w14:paraId="606F650C" w14:textId="69079408" w:rsidR="00FC6B8E" w:rsidRPr="00F853AE" w:rsidRDefault="00B50AE8">
      <w:pPr>
        <w:pStyle w:val="BodyText"/>
        <w:spacing w:before="297"/>
        <w:ind w:left="341" w:right="379" w:firstLine="1831"/>
        <w:rPr>
          <w:sz w:val="24"/>
          <w:szCs w:val="24"/>
        </w:rPr>
      </w:pPr>
      <w:r w:rsidRPr="00F853AE">
        <w:rPr>
          <w:b/>
          <w:color w:val="262626"/>
          <w:sz w:val="24"/>
          <w:szCs w:val="24"/>
        </w:rPr>
        <w:t xml:space="preserve">WHEREAS, </w:t>
      </w:r>
      <w:r w:rsidRPr="00F853AE">
        <w:rPr>
          <w:color w:val="262626"/>
          <w:sz w:val="24"/>
          <w:szCs w:val="24"/>
        </w:rPr>
        <w:t>on March 13, 2023, FGCC and the</w:t>
      </w:r>
      <w:r w:rsidRPr="00F853AE">
        <w:rPr>
          <w:color w:val="262626"/>
          <w:spacing w:val="-9"/>
          <w:sz w:val="24"/>
          <w:szCs w:val="24"/>
        </w:rPr>
        <w:t xml:space="preserve"> </w:t>
      </w:r>
      <w:r w:rsidRPr="00F853AE">
        <w:rPr>
          <w:color w:val="262626"/>
          <w:sz w:val="24"/>
          <w:szCs w:val="24"/>
        </w:rPr>
        <w:t xml:space="preserve">Declarant executed that certain Amended Agreement modifying the calculation </w:t>
      </w:r>
      <w:r w:rsidR="00F853AE" w:rsidRPr="00F853AE">
        <w:rPr>
          <w:color w:val="262626"/>
          <w:sz w:val="24"/>
          <w:szCs w:val="24"/>
        </w:rPr>
        <w:t>of the</w:t>
      </w:r>
      <w:r w:rsidRPr="00F853AE">
        <w:rPr>
          <w:color w:val="262626"/>
          <w:sz w:val="24"/>
          <w:szCs w:val="24"/>
        </w:rPr>
        <w:t xml:space="preserve"> Availability Fee, which Amended Agreement was adopted and executed by the Declarant, subject however to ratification</w:t>
      </w:r>
      <w:r w:rsidRPr="00F853AE">
        <w:rPr>
          <w:color w:val="262626"/>
          <w:spacing w:val="23"/>
          <w:sz w:val="24"/>
          <w:szCs w:val="24"/>
        </w:rPr>
        <w:t xml:space="preserve"> </w:t>
      </w:r>
      <w:r w:rsidRPr="00F853AE">
        <w:rPr>
          <w:color w:val="262626"/>
          <w:sz w:val="24"/>
          <w:szCs w:val="24"/>
        </w:rPr>
        <w:t>by</w:t>
      </w:r>
      <w:r w:rsidRPr="00F853AE">
        <w:rPr>
          <w:color w:val="262626"/>
          <w:spacing w:val="30"/>
          <w:sz w:val="24"/>
          <w:szCs w:val="24"/>
        </w:rPr>
        <w:t xml:space="preserve"> </w:t>
      </w:r>
      <w:r w:rsidRPr="00F853AE">
        <w:rPr>
          <w:color w:val="262626"/>
          <w:sz w:val="24"/>
          <w:szCs w:val="24"/>
        </w:rPr>
        <w:t xml:space="preserve">the full Board </w:t>
      </w:r>
      <w:r w:rsidR="00F853AE" w:rsidRPr="00F853AE">
        <w:rPr>
          <w:color w:val="262626"/>
          <w:sz w:val="24"/>
          <w:szCs w:val="24"/>
        </w:rPr>
        <w:t>of Directors</w:t>
      </w:r>
      <w:r w:rsidRPr="00F853AE">
        <w:rPr>
          <w:color w:val="262626"/>
          <w:sz w:val="24"/>
          <w:szCs w:val="24"/>
        </w:rPr>
        <w:t>,</w:t>
      </w:r>
      <w:r w:rsidRPr="00F853AE">
        <w:rPr>
          <w:color w:val="262626"/>
          <w:spacing w:val="35"/>
          <w:sz w:val="24"/>
          <w:szCs w:val="24"/>
        </w:rPr>
        <w:t xml:space="preserve"> </w:t>
      </w:r>
      <w:r w:rsidRPr="00F853AE">
        <w:rPr>
          <w:color w:val="262626"/>
          <w:sz w:val="24"/>
          <w:szCs w:val="24"/>
        </w:rPr>
        <w:t xml:space="preserve">and it is the desire </w:t>
      </w:r>
      <w:r w:rsidR="00F853AE" w:rsidRPr="00F853AE">
        <w:rPr>
          <w:color w:val="262626"/>
          <w:sz w:val="24"/>
          <w:szCs w:val="24"/>
        </w:rPr>
        <w:t>of the</w:t>
      </w:r>
      <w:r w:rsidRPr="00F853AE">
        <w:rPr>
          <w:color w:val="262626"/>
          <w:sz w:val="24"/>
          <w:szCs w:val="24"/>
        </w:rPr>
        <w:t xml:space="preserve"> Board on</w:t>
      </w:r>
      <w:r w:rsidRPr="00F853AE">
        <w:rPr>
          <w:color w:val="262626"/>
          <w:spacing w:val="30"/>
          <w:sz w:val="24"/>
          <w:szCs w:val="24"/>
        </w:rPr>
        <w:t xml:space="preserve"> </w:t>
      </w:r>
      <w:r w:rsidRPr="00F853AE">
        <w:rPr>
          <w:color w:val="262626"/>
          <w:sz w:val="24"/>
          <w:szCs w:val="24"/>
        </w:rPr>
        <w:t>behalf</w:t>
      </w:r>
      <w:r w:rsidR="00F853AE" w:rsidRPr="00F853AE">
        <w:rPr>
          <w:color w:val="262626"/>
          <w:sz w:val="24"/>
          <w:szCs w:val="24"/>
        </w:rPr>
        <w:t xml:space="preserve"> </w:t>
      </w:r>
      <w:r w:rsidRPr="00F853AE">
        <w:rPr>
          <w:color w:val="262626"/>
          <w:sz w:val="24"/>
          <w:szCs w:val="24"/>
        </w:rPr>
        <w:t>of</w:t>
      </w:r>
      <w:r w:rsidR="00F853AE" w:rsidRPr="00F853AE">
        <w:rPr>
          <w:color w:val="262626"/>
          <w:sz w:val="24"/>
          <w:szCs w:val="24"/>
        </w:rPr>
        <w:t xml:space="preserve"> </w:t>
      </w:r>
      <w:r w:rsidRPr="00F853AE">
        <w:rPr>
          <w:color w:val="262626"/>
          <w:sz w:val="24"/>
          <w:szCs w:val="24"/>
        </w:rPr>
        <w:t>FGCC to adopt this Resolution for the purposes of</w:t>
      </w:r>
      <w:r w:rsidR="00F853AE" w:rsidRPr="00F853AE">
        <w:rPr>
          <w:color w:val="262626"/>
          <w:sz w:val="24"/>
          <w:szCs w:val="24"/>
        </w:rPr>
        <w:t xml:space="preserve"> </w:t>
      </w:r>
      <w:r w:rsidRPr="00F853AE">
        <w:rPr>
          <w:color w:val="262626"/>
          <w:sz w:val="24"/>
          <w:szCs w:val="24"/>
        </w:rPr>
        <w:t>restating the prior Sewer Resolution and</w:t>
      </w:r>
      <w:r w:rsidRPr="00F853AE">
        <w:rPr>
          <w:color w:val="262626"/>
          <w:spacing w:val="40"/>
          <w:sz w:val="24"/>
          <w:szCs w:val="24"/>
        </w:rPr>
        <w:t xml:space="preserve"> </w:t>
      </w:r>
      <w:r w:rsidRPr="00F853AE">
        <w:rPr>
          <w:color w:val="262626"/>
          <w:sz w:val="24"/>
          <w:szCs w:val="24"/>
        </w:rPr>
        <w:t>amending the method by</w:t>
      </w:r>
      <w:r w:rsidRPr="00F853AE">
        <w:rPr>
          <w:color w:val="262626"/>
          <w:spacing w:val="-1"/>
          <w:sz w:val="24"/>
          <w:szCs w:val="24"/>
        </w:rPr>
        <w:t xml:space="preserve"> </w:t>
      </w:r>
      <w:r w:rsidRPr="00F853AE">
        <w:rPr>
          <w:color w:val="262626"/>
          <w:sz w:val="24"/>
          <w:szCs w:val="24"/>
        </w:rPr>
        <w:t>which the</w:t>
      </w:r>
      <w:r w:rsidRPr="00F853AE">
        <w:rPr>
          <w:color w:val="262626"/>
          <w:spacing w:val="-8"/>
          <w:sz w:val="24"/>
          <w:szCs w:val="24"/>
        </w:rPr>
        <w:t xml:space="preserve"> </w:t>
      </w:r>
      <w:r w:rsidRPr="00F853AE">
        <w:rPr>
          <w:color w:val="262626"/>
          <w:sz w:val="24"/>
          <w:szCs w:val="24"/>
        </w:rPr>
        <w:t>Availability Fee is calculated and to adopt and ratify</w:t>
      </w:r>
      <w:r w:rsidRPr="00F853AE">
        <w:rPr>
          <w:color w:val="262626"/>
          <w:spacing w:val="-6"/>
          <w:sz w:val="24"/>
          <w:szCs w:val="24"/>
        </w:rPr>
        <w:t xml:space="preserve"> </w:t>
      </w:r>
      <w:r w:rsidRPr="00F853AE">
        <w:rPr>
          <w:color w:val="262626"/>
          <w:sz w:val="24"/>
          <w:szCs w:val="24"/>
        </w:rPr>
        <w:t xml:space="preserve">said amendment for the calculation </w:t>
      </w:r>
      <w:r w:rsidR="00F853AE" w:rsidRPr="00F853AE">
        <w:rPr>
          <w:color w:val="262626"/>
          <w:sz w:val="24"/>
          <w:szCs w:val="24"/>
        </w:rPr>
        <w:t>of the</w:t>
      </w:r>
      <w:r w:rsidRPr="00F853AE">
        <w:rPr>
          <w:color w:val="262626"/>
          <w:sz w:val="24"/>
          <w:szCs w:val="24"/>
        </w:rPr>
        <w:t xml:space="preserve"> Availability Fee; and,</w:t>
      </w:r>
    </w:p>
    <w:p w14:paraId="2C847206" w14:textId="77777777" w:rsidR="00FC6B8E" w:rsidRPr="00F853AE" w:rsidRDefault="00FC6B8E">
      <w:pPr>
        <w:pStyle w:val="BodyText"/>
        <w:spacing w:before="6"/>
        <w:rPr>
          <w:sz w:val="24"/>
          <w:szCs w:val="24"/>
        </w:rPr>
      </w:pPr>
    </w:p>
    <w:p w14:paraId="701722E6" w14:textId="77777777" w:rsidR="00FC6B8E" w:rsidRPr="00F853AE" w:rsidRDefault="00B50AE8">
      <w:pPr>
        <w:pStyle w:val="BodyText"/>
        <w:spacing w:line="237" w:lineRule="auto"/>
        <w:ind w:left="333" w:right="379" w:firstLine="1811"/>
        <w:rPr>
          <w:sz w:val="24"/>
          <w:szCs w:val="24"/>
        </w:rPr>
      </w:pPr>
      <w:r w:rsidRPr="00F853AE">
        <w:rPr>
          <w:b/>
          <w:color w:val="252525"/>
          <w:sz w:val="24"/>
          <w:szCs w:val="24"/>
        </w:rPr>
        <w:t>WHEREAS,</w:t>
      </w:r>
      <w:r w:rsidRPr="00F853AE">
        <w:rPr>
          <w:b/>
          <w:color w:val="252525"/>
          <w:spacing w:val="-7"/>
          <w:sz w:val="24"/>
          <w:szCs w:val="24"/>
        </w:rPr>
        <w:t xml:space="preserve"> </w:t>
      </w:r>
      <w:r w:rsidRPr="00F853AE">
        <w:rPr>
          <w:color w:val="252525"/>
          <w:sz w:val="24"/>
          <w:szCs w:val="24"/>
        </w:rPr>
        <w:t>for</w:t>
      </w:r>
      <w:r w:rsidRPr="00F853AE">
        <w:rPr>
          <w:color w:val="252525"/>
          <w:spacing w:val="-8"/>
          <w:sz w:val="24"/>
          <w:szCs w:val="24"/>
        </w:rPr>
        <w:t xml:space="preserve"> </w:t>
      </w:r>
      <w:r w:rsidRPr="00F853AE">
        <w:rPr>
          <w:color w:val="252525"/>
          <w:sz w:val="24"/>
          <w:szCs w:val="24"/>
        </w:rPr>
        <w:t>the</w:t>
      </w:r>
      <w:r w:rsidRPr="00F853AE">
        <w:rPr>
          <w:color w:val="252525"/>
          <w:spacing w:val="-12"/>
          <w:sz w:val="24"/>
          <w:szCs w:val="24"/>
        </w:rPr>
        <w:t xml:space="preserve"> </w:t>
      </w:r>
      <w:r w:rsidRPr="00F853AE">
        <w:rPr>
          <w:color w:val="252525"/>
          <w:sz w:val="24"/>
          <w:szCs w:val="24"/>
        </w:rPr>
        <w:t>reasons</w:t>
      </w:r>
      <w:r w:rsidRPr="00F853AE">
        <w:rPr>
          <w:color w:val="252525"/>
          <w:spacing w:val="-12"/>
          <w:sz w:val="24"/>
          <w:szCs w:val="24"/>
        </w:rPr>
        <w:t xml:space="preserve"> </w:t>
      </w:r>
      <w:r w:rsidRPr="00F853AE">
        <w:rPr>
          <w:color w:val="252525"/>
          <w:sz w:val="24"/>
          <w:szCs w:val="24"/>
        </w:rPr>
        <w:t>stated-above, the</w:t>
      </w:r>
      <w:r w:rsidRPr="00F853AE">
        <w:rPr>
          <w:color w:val="252525"/>
          <w:spacing w:val="-13"/>
          <w:sz w:val="24"/>
          <w:szCs w:val="24"/>
        </w:rPr>
        <w:t xml:space="preserve"> </w:t>
      </w:r>
      <w:r w:rsidRPr="00F853AE">
        <w:rPr>
          <w:color w:val="252525"/>
          <w:sz w:val="24"/>
          <w:szCs w:val="24"/>
        </w:rPr>
        <w:t>Board</w:t>
      </w:r>
      <w:r w:rsidRPr="00F853AE">
        <w:rPr>
          <w:color w:val="252525"/>
          <w:spacing w:val="-12"/>
          <w:sz w:val="24"/>
          <w:szCs w:val="24"/>
        </w:rPr>
        <w:t xml:space="preserve"> </w:t>
      </w:r>
      <w:r w:rsidRPr="00F853AE">
        <w:rPr>
          <w:color w:val="252525"/>
          <w:sz w:val="24"/>
          <w:szCs w:val="24"/>
        </w:rPr>
        <w:t>hereby</w:t>
      </w:r>
      <w:r w:rsidRPr="00F853AE">
        <w:rPr>
          <w:color w:val="252525"/>
          <w:spacing w:val="-5"/>
          <w:sz w:val="24"/>
          <w:szCs w:val="24"/>
        </w:rPr>
        <w:t xml:space="preserve"> </w:t>
      </w:r>
      <w:r w:rsidRPr="00F853AE">
        <w:rPr>
          <w:color w:val="252525"/>
          <w:sz w:val="24"/>
          <w:szCs w:val="24"/>
        </w:rPr>
        <w:t>desires</w:t>
      </w:r>
      <w:r w:rsidRPr="00F853AE">
        <w:rPr>
          <w:color w:val="252525"/>
          <w:spacing w:val="-10"/>
          <w:sz w:val="24"/>
          <w:szCs w:val="24"/>
        </w:rPr>
        <w:t xml:space="preserve"> </w:t>
      </w:r>
      <w:r w:rsidRPr="00F853AE">
        <w:rPr>
          <w:color w:val="252525"/>
          <w:sz w:val="24"/>
          <w:szCs w:val="24"/>
        </w:rPr>
        <w:t>to restate and amend the Sewer Policy applicable to Fairfield Glade.</w:t>
      </w:r>
    </w:p>
    <w:p w14:paraId="42A2BFC6" w14:textId="77777777" w:rsidR="00FC6B8E" w:rsidRPr="00F853AE" w:rsidRDefault="00B50AE8">
      <w:pPr>
        <w:spacing w:before="240" w:line="237" w:lineRule="auto"/>
        <w:ind w:left="316" w:right="370" w:firstLine="1737"/>
        <w:rPr>
          <w:sz w:val="24"/>
          <w:szCs w:val="24"/>
        </w:rPr>
      </w:pPr>
      <w:r w:rsidRPr="00F853AE">
        <w:rPr>
          <w:b/>
          <w:color w:val="242424"/>
          <w:sz w:val="24"/>
          <w:szCs w:val="24"/>
        </w:rPr>
        <w:t>NOW,</w:t>
      </w:r>
      <w:r w:rsidRPr="00F853AE">
        <w:rPr>
          <w:b/>
          <w:color w:val="242424"/>
          <w:spacing w:val="-17"/>
          <w:sz w:val="24"/>
          <w:szCs w:val="24"/>
        </w:rPr>
        <w:t xml:space="preserve"> </w:t>
      </w:r>
      <w:r w:rsidRPr="00F853AE">
        <w:rPr>
          <w:b/>
          <w:color w:val="242424"/>
          <w:sz w:val="24"/>
          <w:szCs w:val="24"/>
        </w:rPr>
        <w:t>THEREFORE</w:t>
      </w:r>
      <w:r w:rsidRPr="00F853AE">
        <w:rPr>
          <w:b/>
          <w:color w:val="242424"/>
          <w:spacing w:val="-17"/>
          <w:sz w:val="24"/>
          <w:szCs w:val="24"/>
        </w:rPr>
        <w:t xml:space="preserve"> </w:t>
      </w:r>
      <w:r w:rsidRPr="00F853AE">
        <w:rPr>
          <w:b/>
          <w:color w:val="242424"/>
          <w:sz w:val="24"/>
          <w:szCs w:val="24"/>
        </w:rPr>
        <w:t>BE</w:t>
      </w:r>
      <w:r w:rsidRPr="00F853AE">
        <w:rPr>
          <w:b/>
          <w:color w:val="242424"/>
          <w:spacing w:val="-17"/>
          <w:sz w:val="24"/>
          <w:szCs w:val="24"/>
        </w:rPr>
        <w:t xml:space="preserve"> </w:t>
      </w:r>
      <w:r w:rsidRPr="00F853AE">
        <w:rPr>
          <w:b/>
          <w:color w:val="242424"/>
          <w:sz w:val="24"/>
          <w:szCs w:val="24"/>
        </w:rPr>
        <w:t>IT</w:t>
      </w:r>
      <w:r w:rsidRPr="00F853AE">
        <w:rPr>
          <w:b/>
          <w:color w:val="242424"/>
          <w:spacing w:val="-17"/>
          <w:sz w:val="24"/>
          <w:szCs w:val="24"/>
        </w:rPr>
        <w:t xml:space="preserve"> </w:t>
      </w:r>
      <w:r w:rsidRPr="00F853AE">
        <w:rPr>
          <w:b/>
          <w:color w:val="242424"/>
          <w:sz w:val="24"/>
          <w:szCs w:val="24"/>
        </w:rPr>
        <w:t>RESOLVED</w:t>
      </w:r>
      <w:r w:rsidRPr="00F853AE">
        <w:rPr>
          <w:b/>
          <w:color w:val="242424"/>
          <w:spacing w:val="-17"/>
          <w:sz w:val="24"/>
          <w:szCs w:val="24"/>
        </w:rPr>
        <w:t xml:space="preserve"> </w:t>
      </w:r>
      <w:r w:rsidRPr="00F853AE">
        <w:rPr>
          <w:color w:val="242424"/>
          <w:sz w:val="24"/>
          <w:szCs w:val="24"/>
        </w:rPr>
        <w:t>by</w:t>
      </w:r>
      <w:r w:rsidRPr="00F853AE">
        <w:rPr>
          <w:color w:val="242424"/>
          <w:spacing w:val="-16"/>
          <w:sz w:val="24"/>
          <w:szCs w:val="24"/>
        </w:rPr>
        <w:t xml:space="preserve"> </w:t>
      </w:r>
      <w:r w:rsidRPr="00F853AE">
        <w:rPr>
          <w:color w:val="242424"/>
          <w:sz w:val="24"/>
          <w:szCs w:val="24"/>
        </w:rPr>
        <w:t>the</w:t>
      </w:r>
      <w:r w:rsidRPr="00F853AE">
        <w:rPr>
          <w:color w:val="242424"/>
          <w:spacing w:val="-16"/>
          <w:sz w:val="24"/>
          <w:szCs w:val="24"/>
        </w:rPr>
        <w:t xml:space="preserve"> </w:t>
      </w:r>
      <w:r w:rsidRPr="00F853AE">
        <w:rPr>
          <w:color w:val="242424"/>
          <w:sz w:val="24"/>
          <w:szCs w:val="24"/>
        </w:rPr>
        <w:t>Board</w:t>
      </w:r>
      <w:r w:rsidRPr="00F853AE">
        <w:rPr>
          <w:color w:val="242424"/>
          <w:spacing w:val="-17"/>
          <w:sz w:val="24"/>
          <w:szCs w:val="24"/>
        </w:rPr>
        <w:t xml:space="preserve"> </w:t>
      </w:r>
      <w:r w:rsidRPr="00F853AE">
        <w:rPr>
          <w:color w:val="242424"/>
          <w:sz w:val="24"/>
          <w:szCs w:val="24"/>
        </w:rPr>
        <w:t>that</w:t>
      </w:r>
      <w:r w:rsidRPr="00F853AE">
        <w:rPr>
          <w:color w:val="242424"/>
          <w:spacing w:val="-16"/>
          <w:sz w:val="24"/>
          <w:szCs w:val="24"/>
        </w:rPr>
        <w:t xml:space="preserve"> </w:t>
      </w:r>
      <w:r w:rsidRPr="00F853AE">
        <w:rPr>
          <w:color w:val="242424"/>
          <w:sz w:val="24"/>
          <w:szCs w:val="24"/>
        </w:rPr>
        <w:t>the</w:t>
      </w:r>
      <w:r w:rsidRPr="00F853AE">
        <w:rPr>
          <w:color w:val="242424"/>
          <w:spacing w:val="-16"/>
          <w:sz w:val="24"/>
          <w:szCs w:val="24"/>
        </w:rPr>
        <w:t xml:space="preserve"> </w:t>
      </w:r>
      <w:r w:rsidRPr="00F853AE">
        <w:rPr>
          <w:color w:val="242424"/>
          <w:sz w:val="24"/>
          <w:szCs w:val="24"/>
        </w:rPr>
        <w:t>following Policies relating to the CSS shall prevail until altered or amended:</w:t>
      </w:r>
    </w:p>
    <w:p w14:paraId="0B684B38" w14:textId="02B35DB0" w:rsidR="00F853AE" w:rsidRDefault="00F853AE" w:rsidP="00F853AE">
      <w:pPr>
        <w:tabs>
          <w:tab w:val="left" w:pos="1245"/>
        </w:tabs>
        <w:rPr>
          <w:sz w:val="24"/>
          <w:szCs w:val="24"/>
        </w:rPr>
      </w:pPr>
    </w:p>
    <w:p w14:paraId="7FC873A8" w14:textId="77777777" w:rsidR="00D13A30" w:rsidRDefault="00D13A30" w:rsidP="00F853AE">
      <w:pPr>
        <w:tabs>
          <w:tab w:val="left" w:pos="1245"/>
        </w:tabs>
        <w:rPr>
          <w:color w:val="242424"/>
          <w:sz w:val="24"/>
          <w:szCs w:val="24"/>
        </w:rPr>
      </w:pPr>
    </w:p>
    <w:p w14:paraId="41A92B02" w14:textId="77777777" w:rsidR="00D13A30" w:rsidRDefault="00D13A30" w:rsidP="00F853AE">
      <w:pPr>
        <w:tabs>
          <w:tab w:val="left" w:pos="1245"/>
        </w:tabs>
        <w:rPr>
          <w:color w:val="242424"/>
          <w:sz w:val="24"/>
          <w:szCs w:val="24"/>
        </w:rPr>
      </w:pPr>
    </w:p>
    <w:p w14:paraId="068D889F" w14:textId="77777777" w:rsidR="00D13A30" w:rsidRDefault="00D13A30" w:rsidP="00F853AE">
      <w:pPr>
        <w:tabs>
          <w:tab w:val="left" w:pos="1245"/>
        </w:tabs>
        <w:rPr>
          <w:sz w:val="24"/>
          <w:szCs w:val="24"/>
        </w:rPr>
      </w:pPr>
    </w:p>
    <w:p w14:paraId="2C554930" w14:textId="77777777" w:rsidR="00F55915" w:rsidRDefault="00F55915" w:rsidP="00F853AE">
      <w:pPr>
        <w:tabs>
          <w:tab w:val="left" w:pos="1245"/>
        </w:tabs>
        <w:rPr>
          <w:ins w:id="5" w:author="Gerald Smith" w:date="2025-12-03T10:32:00Z" w16du:dateUtc="2025-12-03T16:32:00Z"/>
          <w:color w:val="242424"/>
          <w:sz w:val="24"/>
          <w:szCs w:val="24"/>
        </w:rPr>
      </w:pPr>
    </w:p>
    <w:p w14:paraId="71BC1C0B" w14:textId="77777777" w:rsidR="00703255" w:rsidRDefault="00703255" w:rsidP="00F853AE">
      <w:pPr>
        <w:tabs>
          <w:tab w:val="left" w:pos="1245"/>
        </w:tabs>
        <w:rPr>
          <w:ins w:id="6" w:author="Gerald Smith" w:date="2025-12-03T10:32:00Z" w16du:dateUtc="2025-12-03T16:32:00Z"/>
          <w:color w:val="242424"/>
          <w:sz w:val="24"/>
          <w:szCs w:val="24"/>
        </w:rPr>
      </w:pPr>
    </w:p>
    <w:p w14:paraId="4739DCB9" w14:textId="77777777" w:rsidR="00703255" w:rsidRDefault="00703255" w:rsidP="00F853AE">
      <w:pPr>
        <w:tabs>
          <w:tab w:val="left" w:pos="1245"/>
        </w:tabs>
        <w:rPr>
          <w:ins w:id="7" w:author="Gerald Smith" w:date="2025-12-03T10:32:00Z" w16du:dateUtc="2025-12-03T16:32:00Z"/>
          <w:color w:val="242424"/>
          <w:sz w:val="24"/>
          <w:szCs w:val="24"/>
        </w:rPr>
      </w:pPr>
    </w:p>
    <w:p w14:paraId="57E077EB" w14:textId="77777777" w:rsidR="00703255" w:rsidRDefault="00703255" w:rsidP="00F853AE">
      <w:pPr>
        <w:tabs>
          <w:tab w:val="left" w:pos="1245"/>
        </w:tabs>
        <w:rPr>
          <w:ins w:id="8" w:author="Gerald Smith" w:date="2025-12-03T10:32:00Z" w16du:dateUtc="2025-12-03T16:32:00Z"/>
          <w:color w:val="242424"/>
          <w:sz w:val="24"/>
          <w:szCs w:val="24"/>
        </w:rPr>
      </w:pPr>
    </w:p>
    <w:p w14:paraId="520CE1CA" w14:textId="77777777" w:rsidR="00703255" w:rsidRDefault="00703255" w:rsidP="00F853AE">
      <w:pPr>
        <w:tabs>
          <w:tab w:val="left" w:pos="1245"/>
        </w:tabs>
        <w:rPr>
          <w:ins w:id="9" w:author="Gerald Smith" w:date="2025-12-03T10:32:00Z" w16du:dateUtc="2025-12-03T16:32:00Z"/>
          <w:color w:val="242424"/>
          <w:sz w:val="24"/>
          <w:szCs w:val="24"/>
        </w:rPr>
      </w:pPr>
    </w:p>
    <w:p w14:paraId="5236FFAD" w14:textId="77777777" w:rsidR="00703255" w:rsidRDefault="00703255" w:rsidP="00F853AE">
      <w:pPr>
        <w:tabs>
          <w:tab w:val="left" w:pos="1245"/>
        </w:tabs>
        <w:rPr>
          <w:color w:val="242424"/>
          <w:sz w:val="24"/>
          <w:szCs w:val="24"/>
        </w:rPr>
      </w:pPr>
    </w:p>
    <w:p w14:paraId="7C183DE9" w14:textId="77777777" w:rsidR="00D13A30" w:rsidRDefault="00D13A30" w:rsidP="00F853AE">
      <w:pPr>
        <w:tabs>
          <w:tab w:val="left" w:pos="1245"/>
        </w:tabs>
        <w:rPr>
          <w:color w:val="242424"/>
          <w:sz w:val="24"/>
          <w:szCs w:val="24"/>
        </w:rPr>
      </w:pPr>
    </w:p>
    <w:p w14:paraId="00B1BED0" w14:textId="3C941D9C" w:rsidR="00F853AE" w:rsidRPr="00F853AE" w:rsidRDefault="00F853AE" w:rsidP="00F853AE">
      <w:pPr>
        <w:pStyle w:val="ListParagraph"/>
        <w:numPr>
          <w:ilvl w:val="0"/>
          <w:numId w:val="5"/>
        </w:numPr>
        <w:tabs>
          <w:tab w:val="left" w:pos="1245"/>
        </w:tabs>
        <w:rPr>
          <w:b/>
          <w:bCs/>
          <w:color w:val="252525"/>
          <w:sz w:val="24"/>
          <w:szCs w:val="24"/>
        </w:rPr>
      </w:pPr>
      <w:r w:rsidRPr="00F853AE">
        <w:rPr>
          <w:b/>
          <w:bCs/>
          <w:color w:val="252525"/>
          <w:sz w:val="24"/>
          <w:szCs w:val="24"/>
        </w:rPr>
        <w:t>New Construction</w:t>
      </w:r>
    </w:p>
    <w:p w14:paraId="152CE16C" w14:textId="3EEBC8BC" w:rsidR="00F853AE" w:rsidRDefault="00F853AE" w:rsidP="00F853AE">
      <w:pPr>
        <w:pStyle w:val="ListParagraph"/>
        <w:numPr>
          <w:ilvl w:val="1"/>
          <w:numId w:val="5"/>
        </w:numPr>
        <w:tabs>
          <w:tab w:val="left" w:pos="2524"/>
        </w:tabs>
        <w:spacing w:before="284" w:line="242" w:lineRule="auto"/>
        <w:ind w:right="380"/>
        <w:rPr>
          <w:color w:val="252525"/>
          <w:sz w:val="24"/>
          <w:szCs w:val="24"/>
        </w:rPr>
      </w:pPr>
      <w:r w:rsidRPr="00F853AE">
        <w:rPr>
          <w:color w:val="252525"/>
          <w:sz w:val="24"/>
          <w:szCs w:val="24"/>
        </w:rPr>
        <w:t xml:space="preserve"> </w:t>
      </w:r>
      <w:r w:rsidR="00461B72">
        <w:rPr>
          <w:color w:val="252525"/>
          <w:sz w:val="24"/>
          <w:szCs w:val="24"/>
        </w:rPr>
        <w:t xml:space="preserve">The Board of Directors of FGCC shall be the sole judge as to where and when an extension of the CSS is constructed per Section 2(b)(i) of Article VI of the Declaration. FGCC Board of Directors will consider extending the CSS to the nearest point of property based on the master planned layout of the CSS. All property owners who will have sewer service available to them as a result of this extension will pay the then current </w:t>
      </w:r>
      <w:r w:rsidR="00C27283">
        <w:rPr>
          <w:color w:val="252525"/>
          <w:sz w:val="24"/>
          <w:szCs w:val="24"/>
        </w:rPr>
        <w:t>A</w:t>
      </w:r>
      <w:r w:rsidR="00461B72">
        <w:rPr>
          <w:color w:val="252525"/>
          <w:sz w:val="24"/>
          <w:szCs w:val="24"/>
        </w:rPr>
        <w:t xml:space="preserve">vailability </w:t>
      </w:r>
      <w:r w:rsidR="00E1699B">
        <w:rPr>
          <w:color w:val="252525"/>
          <w:sz w:val="24"/>
          <w:szCs w:val="24"/>
        </w:rPr>
        <w:t>Fee</w:t>
      </w:r>
      <w:r w:rsidR="00461B72">
        <w:rPr>
          <w:color w:val="252525"/>
          <w:sz w:val="24"/>
          <w:szCs w:val="24"/>
        </w:rPr>
        <w:t>, which will cover the cost of the collection line in front of their property.</w:t>
      </w:r>
      <w:r w:rsidR="00C27283">
        <w:rPr>
          <w:color w:val="252525"/>
          <w:sz w:val="24"/>
          <w:szCs w:val="24"/>
        </w:rPr>
        <w:t xml:space="preserve"> Construction plans for a new home served by the CSS will not be reviewed by the Architectural Control Committee, unless payment of the Availability Fee and all other applicable Fees are included with the submitted plans. </w:t>
      </w:r>
    </w:p>
    <w:p w14:paraId="653DA154" w14:textId="6DB27703" w:rsidR="00F853AE" w:rsidRDefault="00F853AE" w:rsidP="00F853AE">
      <w:pPr>
        <w:pStyle w:val="ListParagraph"/>
        <w:numPr>
          <w:ilvl w:val="1"/>
          <w:numId w:val="5"/>
        </w:numPr>
        <w:tabs>
          <w:tab w:val="left" w:pos="2524"/>
        </w:tabs>
        <w:spacing w:before="284" w:line="242" w:lineRule="auto"/>
        <w:ind w:right="380"/>
        <w:rPr>
          <w:ins w:id="10" w:author="Gerald Smith" w:date="2025-12-03T10:29:00Z" w16du:dateUtc="2025-12-03T16:29:00Z"/>
          <w:color w:val="252525"/>
          <w:sz w:val="24"/>
          <w:szCs w:val="24"/>
        </w:rPr>
      </w:pPr>
      <w:r w:rsidRPr="00F853AE">
        <w:rPr>
          <w:color w:val="252525"/>
          <w:sz w:val="24"/>
          <w:szCs w:val="24"/>
        </w:rPr>
        <w:t>If a Property Owner requests an extension of the</w:t>
      </w:r>
      <w:r w:rsidR="00C27283">
        <w:rPr>
          <w:color w:val="252525"/>
          <w:sz w:val="24"/>
          <w:szCs w:val="24"/>
        </w:rPr>
        <w:t xml:space="preserve"> CSS</w:t>
      </w:r>
      <w:r w:rsidRPr="00F853AE">
        <w:rPr>
          <w:color w:val="252525"/>
          <w:sz w:val="24"/>
          <w:szCs w:val="24"/>
        </w:rPr>
        <w:t xml:space="preserve"> line, the extension may be installed upon approval of the Board of Directors. Pursuant to the C&amp;R's amendment mentioned above, if the Board determines this is an area that should have sewer available, all property owners served by the extension will be charged the then current Availability Fee. If the Board determines this is not an extension that will be beneficial to the community, in its sole discretion,</w:t>
      </w:r>
      <w:r w:rsidR="00961073">
        <w:rPr>
          <w:color w:val="252525"/>
          <w:sz w:val="24"/>
          <w:szCs w:val="24"/>
        </w:rPr>
        <w:t xml:space="preserve"> the CSS extension will be denied</w:t>
      </w:r>
    </w:p>
    <w:p w14:paraId="2255B6BE" w14:textId="36838814" w:rsidR="007E4DD1" w:rsidRPr="007E4DD1" w:rsidRDefault="007E4DD1" w:rsidP="007E4DD1">
      <w:pPr>
        <w:pStyle w:val="ListParagraph"/>
        <w:numPr>
          <w:ilvl w:val="1"/>
          <w:numId w:val="5"/>
        </w:numPr>
        <w:tabs>
          <w:tab w:val="left" w:pos="2524"/>
        </w:tabs>
        <w:spacing w:before="284" w:line="242" w:lineRule="auto"/>
        <w:ind w:right="380"/>
        <w:rPr>
          <w:color w:val="252525"/>
          <w:sz w:val="24"/>
          <w:szCs w:val="24"/>
          <w:rPrChange w:id="11" w:author="Gerald Smith" w:date="2025-12-03T10:29:00Z" w16du:dateUtc="2025-12-03T16:29:00Z">
            <w:rPr/>
          </w:rPrChange>
        </w:rPr>
      </w:pPr>
      <w:ins w:id="12" w:author="Gerald Smith" w:date="2025-12-03T10:30:00Z" w16du:dateUtc="2025-12-03T16:30:00Z">
        <w:r>
          <w:rPr>
            <w:color w:val="252525"/>
            <w:sz w:val="24"/>
            <w:szCs w:val="24"/>
          </w:rPr>
          <w:t>The CSS will not be extended to areas where there is not an existi</w:t>
        </w:r>
      </w:ins>
      <w:ins w:id="13" w:author="Gerald Smith" w:date="2025-12-03T10:31:00Z" w16du:dateUtc="2025-12-03T16:31:00Z">
        <w:r>
          <w:rPr>
            <w:color w:val="252525"/>
            <w:sz w:val="24"/>
            <w:szCs w:val="24"/>
          </w:rPr>
          <w:t>ng hard surfaced road.</w:t>
        </w:r>
      </w:ins>
    </w:p>
    <w:p w14:paraId="0F86B0F1" w14:textId="0AA81A9E" w:rsidR="00F853AE" w:rsidRDefault="00F853AE" w:rsidP="00F853AE">
      <w:pPr>
        <w:pStyle w:val="ListParagraph"/>
        <w:numPr>
          <w:ilvl w:val="0"/>
          <w:numId w:val="5"/>
        </w:numPr>
        <w:tabs>
          <w:tab w:val="left" w:pos="2524"/>
        </w:tabs>
        <w:spacing w:before="284" w:line="242" w:lineRule="auto"/>
        <w:ind w:right="380"/>
        <w:rPr>
          <w:b/>
          <w:bCs/>
          <w:color w:val="252525"/>
          <w:sz w:val="24"/>
          <w:szCs w:val="24"/>
        </w:rPr>
      </w:pPr>
      <w:r w:rsidRPr="00F853AE">
        <w:rPr>
          <w:b/>
          <w:bCs/>
          <w:color w:val="252525"/>
          <w:sz w:val="24"/>
          <w:szCs w:val="24"/>
        </w:rPr>
        <w:t>Extension in Specifically Defined Area</w:t>
      </w:r>
    </w:p>
    <w:p w14:paraId="2CAE8E75" w14:textId="741B684D" w:rsidR="00F853AE" w:rsidRDefault="00F853AE" w:rsidP="00457DE8">
      <w:pPr>
        <w:pStyle w:val="ListParagraph"/>
        <w:numPr>
          <w:ilvl w:val="1"/>
          <w:numId w:val="5"/>
        </w:numPr>
        <w:tabs>
          <w:tab w:val="left" w:pos="2524"/>
        </w:tabs>
        <w:spacing w:before="284" w:line="242" w:lineRule="auto"/>
        <w:ind w:right="380"/>
        <w:rPr>
          <w:color w:val="252525"/>
          <w:sz w:val="24"/>
          <w:szCs w:val="24"/>
        </w:rPr>
      </w:pPr>
      <w:r w:rsidRPr="00F853AE">
        <w:rPr>
          <w:color w:val="252525"/>
          <w:sz w:val="24"/>
          <w:szCs w:val="24"/>
        </w:rPr>
        <w:t>If at least 75% of Property Owners of all lots (including Declarant owned lots) in a specifically defined area agree in writing to an extension of the CSS collection system to serve their properties in accordance with Article VI, Section 2(b)(i) of the Declaration, with the approval of the FGCC Board of Directors, the sewer collection system may be installed with all properties served by this extension assessed the Availability Fee then in effect.</w:t>
      </w:r>
      <w:r w:rsidR="00457DE8">
        <w:rPr>
          <w:color w:val="252525"/>
          <w:sz w:val="24"/>
          <w:szCs w:val="24"/>
        </w:rPr>
        <w:t xml:space="preserve"> </w:t>
      </w:r>
      <w:r w:rsidRPr="00F853AE">
        <w:rPr>
          <w:color w:val="252525"/>
          <w:sz w:val="24"/>
          <w:szCs w:val="24"/>
        </w:rPr>
        <w:t>Capacity and Sewer Tap Fees will be charged to the Property Owners upon connection to the CSS collection system.</w:t>
      </w:r>
    </w:p>
    <w:p w14:paraId="48FAFD75" w14:textId="53E8DA70" w:rsidR="00457DE8" w:rsidRDefault="00457DE8" w:rsidP="00457DE8">
      <w:pPr>
        <w:pStyle w:val="ListParagraph"/>
        <w:numPr>
          <w:ilvl w:val="0"/>
          <w:numId w:val="5"/>
        </w:numPr>
        <w:tabs>
          <w:tab w:val="left" w:pos="2524"/>
        </w:tabs>
        <w:spacing w:before="284" w:line="242" w:lineRule="auto"/>
        <w:ind w:right="380"/>
        <w:rPr>
          <w:b/>
          <w:bCs/>
          <w:color w:val="252525"/>
          <w:sz w:val="24"/>
          <w:szCs w:val="24"/>
        </w:rPr>
      </w:pPr>
      <w:r>
        <w:rPr>
          <w:b/>
          <w:bCs/>
          <w:color w:val="252525"/>
          <w:sz w:val="24"/>
          <w:szCs w:val="24"/>
        </w:rPr>
        <w:t xml:space="preserve"> </w:t>
      </w:r>
      <w:r w:rsidRPr="00457DE8">
        <w:rPr>
          <w:b/>
          <w:bCs/>
          <w:color w:val="252525"/>
          <w:sz w:val="24"/>
          <w:szCs w:val="24"/>
        </w:rPr>
        <w:t>Private Sanitary Sewer Systems</w:t>
      </w:r>
    </w:p>
    <w:p w14:paraId="2AF1D7FC" w14:textId="2CED13A0" w:rsidR="00457DE8" w:rsidRPr="00457DE8" w:rsidRDefault="00457DE8" w:rsidP="00457DE8">
      <w:pPr>
        <w:pStyle w:val="ListParagraph"/>
        <w:numPr>
          <w:ilvl w:val="1"/>
          <w:numId w:val="5"/>
        </w:numPr>
        <w:tabs>
          <w:tab w:val="left" w:pos="2524"/>
        </w:tabs>
        <w:spacing w:before="284" w:line="242" w:lineRule="auto"/>
        <w:ind w:right="380"/>
        <w:rPr>
          <w:b/>
          <w:bCs/>
          <w:color w:val="252525"/>
          <w:sz w:val="24"/>
          <w:szCs w:val="24"/>
        </w:rPr>
      </w:pPr>
      <w:r w:rsidRPr="00457DE8">
        <w:rPr>
          <w:color w:val="252525"/>
          <w:sz w:val="24"/>
          <w:szCs w:val="24"/>
        </w:rPr>
        <w:t>When a CSS collection line is extended past a lot presently served by a private sanitary sewer system, the Owner of the lot serviced by the private sanitary sewer system is strongly urged to connect to the CSS collection line within the first year. If the private sanitary sewer system fails (i.e., any repair requiring a TDEC repair permit will constitute a failure), the Owner must connect at that time. The Owner will pay the Availability Fee at the time of extension. All other applicable fees such as the Capacity Fee and Tap Fee will be paid at the time the Owner connects to the CSS; however, if the Owner connects to the CSS within one (1) year of the extension, the Owner shall have a period of four (4) years from the time of connection to pay all other applicable fees to FGCC. Payment of these fees shall be on a monthly basis at 0% interest. If the Owner of a private sanitary sewer system decides to connect to the CSS subsequent to the one (1) year as outlined above, the Owner will pay all other applicable fees with no payment plan. Payment shall be made in full before connection to the CSS.</w:t>
      </w:r>
    </w:p>
    <w:p w14:paraId="7F656385" w14:textId="7680A2D2" w:rsidR="00457DE8" w:rsidRPr="00457DE8" w:rsidRDefault="00457DE8" w:rsidP="00457DE8">
      <w:pPr>
        <w:pStyle w:val="ListParagraph"/>
        <w:numPr>
          <w:ilvl w:val="1"/>
          <w:numId w:val="5"/>
        </w:numPr>
        <w:tabs>
          <w:tab w:val="left" w:pos="2524"/>
        </w:tabs>
        <w:spacing w:before="284" w:line="242" w:lineRule="auto"/>
        <w:ind w:right="380"/>
        <w:rPr>
          <w:b/>
          <w:bCs/>
          <w:color w:val="252525"/>
          <w:sz w:val="24"/>
          <w:szCs w:val="24"/>
        </w:rPr>
      </w:pPr>
      <w:r w:rsidRPr="00457DE8">
        <w:rPr>
          <w:color w:val="252525"/>
          <w:sz w:val="24"/>
          <w:szCs w:val="24"/>
        </w:rPr>
        <w:t>When a private sanitary sewer system is approved for installation, such installation must be in accordance with all applicable governmental regulations, including those of the Tennessee Department of Environment and Conservation pertaining to subsurface wastewater disposal. The private sanitary sewer system must be either on the lot where the residence is constructed, on adjacent property, or on property within 400 feet of the prope</w:t>
      </w:r>
      <w:r w:rsidR="00E1699B">
        <w:rPr>
          <w:color w:val="252525"/>
          <w:sz w:val="24"/>
          <w:szCs w:val="24"/>
        </w:rPr>
        <w:t>rty</w:t>
      </w:r>
      <w:r w:rsidRPr="00457DE8">
        <w:rPr>
          <w:color w:val="252525"/>
          <w:sz w:val="24"/>
          <w:szCs w:val="24"/>
        </w:rPr>
        <w:t xml:space="preserve"> where the residence is to be constructed, which property must also be owned by the Owner of the residence being served. The installation shall not encroach on any golf or common property (without prior written permission from the FGCC) and there shall be no merger of lots or relinquishing of FGCC dues on any such properties.</w:t>
      </w:r>
    </w:p>
    <w:p w14:paraId="3FF3D345" w14:textId="77777777" w:rsidR="00457DE8" w:rsidRDefault="00457DE8" w:rsidP="00457DE8">
      <w:pPr>
        <w:pStyle w:val="ListParagraph"/>
        <w:numPr>
          <w:ilvl w:val="0"/>
          <w:numId w:val="5"/>
        </w:numPr>
        <w:tabs>
          <w:tab w:val="left" w:pos="2524"/>
        </w:tabs>
        <w:spacing w:before="284" w:line="242" w:lineRule="auto"/>
        <w:ind w:right="380"/>
        <w:rPr>
          <w:b/>
          <w:bCs/>
          <w:color w:val="252525"/>
          <w:sz w:val="24"/>
          <w:szCs w:val="24"/>
        </w:rPr>
      </w:pPr>
      <w:r>
        <w:rPr>
          <w:b/>
          <w:bCs/>
          <w:color w:val="252525"/>
          <w:sz w:val="24"/>
          <w:szCs w:val="24"/>
        </w:rPr>
        <w:t xml:space="preserve"> </w:t>
      </w:r>
      <w:r w:rsidRPr="00457DE8">
        <w:rPr>
          <w:b/>
          <w:bCs/>
          <w:color w:val="252525"/>
          <w:sz w:val="24"/>
          <w:szCs w:val="24"/>
        </w:rPr>
        <w:t>Exhibit "A" Properties</w:t>
      </w:r>
    </w:p>
    <w:p w14:paraId="4000FD16" w14:textId="6EEE7C5F" w:rsidR="00457DE8" w:rsidRDefault="00457DE8" w:rsidP="007805E0">
      <w:pPr>
        <w:pStyle w:val="ListParagraph"/>
        <w:numPr>
          <w:ilvl w:val="1"/>
          <w:numId w:val="6"/>
        </w:numPr>
        <w:tabs>
          <w:tab w:val="left" w:pos="2524"/>
        </w:tabs>
        <w:spacing w:before="284" w:line="242" w:lineRule="auto"/>
        <w:ind w:right="380"/>
        <w:rPr>
          <w:color w:val="252525"/>
          <w:sz w:val="24"/>
          <w:szCs w:val="24"/>
        </w:rPr>
      </w:pPr>
      <w:r w:rsidRPr="00457DE8">
        <w:rPr>
          <w:color w:val="252525"/>
          <w:sz w:val="24"/>
          <w:szCs w:val="24"/>
        </w:rPr>
        <w:t>All Sewer Obligated Exhibit "A" Properties [See Article VI, Section 2(b)(ii)] and all Subdivisions located in Exhibit "B" Properties made subject to the 1997 Declaration [See Article VI, Section 2(b)(iii) and Sewer Agreement between FGCC and Fairfield Communities, Inc., dated November 5, 1997, recorded at Book 1006, page 2515, et seq., Register's Office, Cumberland County, Tennessee] have been assessed a Sewer Availability Fee and no further Sewer Availability Fee is required to connect to sewer lines serving these properties now or in the future. However, Capacity Fees and Sewer Tap Fees then in existence must be paid at time of connection to the CSS.</w:t>
      </w:r>
    </w:p>
    <w:p w14:paraId="2E7B3DBF" w14:textId="4B36395E" w:rsidR="00457DE8" w:rsidRPr="00457DE8" w:rsidRDefault="00457DE8" w:rsidP="00457DE8">
      <w:pPr>
        <w:pStyle w:val="ListParagraph"/>
        <w:numPr>
          <w:ilvl w:val="1"/>
          <w:numId w:val="5"/>
        </w:numPr>
        <w:tabs>
          <w:tab w:val="left" w:pos="2524"/>
        </w:tabs>
        <w:spacing w:before="284" w:line="242" w:lineRule="auto"/>
        <w:ind w:right="380"/>
        <w:rPr>
          <w:color w:val="252525"/>
          <w:sz w:val="24"/>
          <w:szCs w:val="24"/>
        </w:rPr>
      </w:pPr>
      <w:r w:rsidRPr="00457DE8">
        <w:rPr>
          <w:color w:val="252525"/>
          <w:sz w:val="24"/>
          <w:szCs w:val="24"/>
        </w:rPr>
        <w:t>All other Exhibit "A" Properties shall pay the then current Sewer Availability</w:t>
      </w:r>
      <w:r w:rsidR="0040780E">
        <w:rPr>
          <w:color w:val="252525"/>
          <w:sz w:val="24"/>
          <w:szCs w:val="24"/>
        </w:rPr>
        <w:t xml:space="preserve"> </w:t>
      </w:r>
      <w:r w:rsidRPr="00457DE8">
        <w:rPr>
          <w:color w:val="252525"/>
          <w:sz w:val="24"/>
          <w:szCs w:val="24"/>
        </w:rPr>
        <w:t>Fee for lots in a platted subdivision according to, and on the basis of, the linear feet on the frontage road where the extension is to take place, based upon the calculations below, and not based upon lot size. Further, all properties shall pay the then current Capacity Fee and the then current Sewer Tap Fee at the time of connection to the CSS, which includes the Grinder Pump.</w:t>
      </w:r>
    </w:p>
    <w:p w14:paraId="5912ACE1" w14:textId="2C01B522" w:rsidR="00F853AE" w:rsidRPr="00E67F9A" w:rsidRDefault="00457DE8" w:rsidP="00E67F9A">
      <w:pPr>
        <w:pStyle w:val="ListParagraph"/>
        <w:numPr>
          <w:ilvl w:val="1"/>
          <w:numId w:val="5"/>
        </w:numPr>
        <w:tabs>
          <w:tab w:val="left" w:pos="2524"/>
        </w:tabs>
        <w:spacing w:before="284" w:line="242" w:lineRule="auto"/>
        <w:ind w:right="380"/>
        <w:rPr>
          <w:sz w:val="24"/>
          <w:szCs w:val="24"/>
        </w:rPr>
      </w:pPr>
      <w:r w:rsidRPr="00E67F9A">
        <w:rPr>
          <w:color w:val="252525"/>
          <w:sz w:val="24"/>
          <w:szCs w:val="24"/>
        </w:rPr>
        <w:t>The Sewer Availability Fee shall be the fee as set forth in the Amended Agreement between FGCC and the Declarant, which Amended Agreement is referenced above, and is incorporated herein by reference. The calculation of the Sewer Availability Fee for each Lot shall be based upon the linear feet on the frontage road where the extension is taking place and is based, as of the date of this Sewer Resolution, on $2</w:t>
      </w:r>
      <w:r w:rsidR="009A2213">
        <w:rPr>
          <w:color w:val="252525"/>
          <w:sz w:val="24"/>
          <w:szCs w:val="24"/>
        </w:rPr>
        <w:t>9</w:t>
      </w:r>
      <w:r w:rsidRPr="00E67F9A">
        <w:rPr>
          <w:color w:val="252525"/>
          <w:sz w:val="24"/>
          <w:szCs w:val="24"/>
        </w:rPr>
        <w:t>.00 per linear frontage foot. Accordingly, the Sewer Availability Fee for each Lot shall be the product of the number of linear frontage feet, rounded to the nearest foot, for the Lot and the rate of $2</w:t>
      </w:r>
      <w:r w:rsidR="009A2213">
        <w:rPr>
          <w:color w:val="252525"/>
          <w:sz w:val="24"/>
          <w:szCs w:val="24"/>
        </w:rPr>
        <w:t>9</w:t>
      </w:r>
      <w:r w:rsidRPr="00E67F9A">
        <w:rPr>
          <w:color w:val="252525"/>
          <w:sz w:val="24"/>
          <w:szCs w:val="24"/>
        </w:rPr>
        <w:t>.00 for per linear frontage foot, with a minimum of $500.00 charged for lots where frontage is less than eighteen (18) feet. However, the Sewer Availability Fee shall not exceed the sum of $2,</w:t>
      </w:r>
      <w:r w:rsidR="009A2213">
        <w:rPr>
          <w:color w:val="252525"/>
          <w:sz w:val="24"/>
          <w:szCs w:val="24"/>
        </w:rPr>
        <w:t>175</w:t>
      </w:r>
      <w:r w:rsidRPr="00E67F9A">
        <w:rPr>
          <w:color w:val="252525"/>
          <w:sz w:val="24"/>
          <w:szCs w:val="24"/>
        </w:rPr>
        <w:t>.00 except in the instance of merged lots. In the case of merged lots, the Sewer Availability Fee, where the product of the total linear frontage feet for the combined lots and the applicable fee per linear foot would exceed $2,</w:t>
      </w:r>
      <w:r w:rsidR="009A2213">
        <w:rPr>
          <w:color w:val="252525"/>
          <w:sz w:val="24"/>
          <w:szCs w:val="24"/>
        </w:rPr>
        <w:t>175</w:t>
      </w:r>
      <w:r w:rsidRPr="00E67F9A">
        <w:rPr>
          <w:color w:val="252525"/>
          <w:sz w:val="24"/>
          <w:szCs w:val="24"/>
        </w:rPr>
        <w:t>.00, shall be the maximum fee of $2,</w:t>
      </w:r>
      <w:r w:rsidR="009A2213">
        <w:rPr>
          <w:color w:val="252525"/>
          <w:sz w:val="24"/>
          <w:szCs w:val="24"/>
        </w:rPr>
        <w:t>175</w:t>
      </w:r>
      <w:r w:rsidRPr="00E67F9A">
        <w:rPr>
          <w:color w:val="252525"/>
          <w:sz w:val="24"/>
          <w:szCs w:val="24"/>
        </w:rPr>
        <w:t>.00 plus $10.00 per linear frontage foot for each such foot exceeding the number of feet necessary to constitute a cumulative fee of $2,</w:t>
      </w:r>
      <w:r w:rsidR="009A2213">
        <w:rPr>
          <w:color w:val="252525"/>
          <w:sz w:val="24"/>
          <w:szCs w:val="24"/>
        </w:rPr>
        <w:t>175</w:t>
      </w:r>
      <w:r w:rsidRPr="00E67F9A">
        <w:rPr>
          <w:color w:val="252525"/>
          <w:sz w:val="24"/>
          <w:szCs w:val="24"/>
        </w:rPr>
        <w:t>.00.</w:t>
      </w:r>
    </w:p>
    <w:p w14:paraId="5E06EB27" w14:textId="036609B0" w:rsidR="00E67F9A" w:rsidRPr="00E67F9A" w:rsidRDefault="00E67F9A" w:rsidP="00E67F9A">
      <w:pPr>
        <w:pStyle w:val="ListParagraph"/>
        <w:numPr>
          <w:ilvl w:val="0"/>
          <w:numId w:val="5"/>
        </w:numPr>
        <w:tabs>
          <w:tab w:val="left" w:pos="2524"/>
        </w:tabs>
        <w:spacing w:before="284" w:line="242" w:lineRule="auto"/>
        <w:ind w:right="380"/>
        <w:rPr>
          <w:b/>
          <w:bCs/>
          <w:sz w:val="24"/>
          <w:szCs w:val="24"/>
        </w:rPr>
      </w:pPr>
      <w:r w:rsidRPr="00E67F9A">
        <w:rPr>
          <w:b/>
          <w:bCs/>
          <w:color w:val="252525"/>
          <w:sz w:val="24"/>
          <w:szCs w:val="24"/>
        </w:rPr>
        <w:t>Fees and Ownership</w:t>
      </w:r>
    </w:p>
    <w:p w14:paraId="7CD7012F" w14:textId="48394E4C" w:rsidR="00E67F9A" w:rsidRPr="00E67F9A" w:rsidRDefault="00E67F9A" w:rsidP="00E67F9A">
      <w:pPr>
        <w:pStyle w:val="ListParagraph"/>
        <w:numPr>
          <w:ilvl w:val="1"/>
          <w:numId w:val="5"/>
        </w:numPr>
        <w:tabs>
          <w:tab w:val="left" w:pos="2524"/>
        </w:tabs>
        <w:spacing w:before="284" w:line="242" w:lineRule="auto"/>
        <w:ind w:right="380"/>
        <w:rPr>
          <w:color w:val="252525"/>
          <w:sz w:val="24"/>
          <w:szCs w:val="24"/>
        </w:rPr>
      </w:pPr>
      <w:r w:rsidRPr="00E67F9A">
        <w:rPr>
          <w:color w:val="252525"/>
          <w:sz w:val="24"/>
          <w:szCs w:val="24"/>
        </w:rPr>
        <w:t>The Availability and Capacity fees shall be reviewed and adjusted annually based on the end of the year Engineering News Record (ENR) Construction Cost Index as set forth in the Agreement referenced in Section N (1 &amp; 3) above.</w:t>
      </w:r>
    </w:p>
    <w:p w14:paraId="607F6088" w14:textId="6317917B" w:rsidR="00E67F9A" w:rsidRPr="00E67F9A" w:rsidRDefault="00E67F9A" w:rsidP="00E67F9A">
      <w:pPr>
        <w:pStyle w:val="ListParagraph"/>
        <w:numPr>
          <w:ilvl w:val="1"/>
          <w:numId w:val="5"/>
        </w:numPr>
        <w:tabs>
          <w:tab w:val="left" w:pos="2524"/>
        </w:tabs>
        <w:spacing w:before="284" w:line="242" w:lineRule="auto"/>
        <w:ind w:right="380"/>
        <w:rPr>
          <w:sz w:val="24"/>
          <w:szCs w:val="24"/>
        </w:rPr>
      </w:pPr>
      <w:r>
        <w:rPr>
          <w:color w:val="252525"/>
          <w:sz w:val="24"/>
          <w:szCs w:val="24"/>
        </w:rPr>
        <w:t>All fees and charges</w:t>
      </w:r>
      <w:r w:rsidRPr="00E67F9A">
        <w:rPr>
          <w:color w:val="2A2A2A"/>
          <w:sz w:val="24"/>
          <w:szCs w:val="24"/>
        </w:rPr>
        <w:t xml:space="preserve"> </w:t>
      </w:r>
      <w:r w:rsidRPr="00E67F9A">
        <w:rPr>
          <w:color w:val="252525"/>
          <w:sz w:val="24"/>
          <w:szCs w:val="24"/>
        </w:rPr>
        <w:t>collected under this Resolution shall be considered as CSS revenue and shall be deposited and maintained in the appropriate account. Similarly, all refunds shall be made out of this same fund.</w:t>
      </w:r>
    </w:p>
    <w:p w14:paraId="02806B37" w14:textId="7F8918C5" w:rsidR="00E67F9A" w:rsidRPr="00E67F9A" w:rsidRDefault="00E67F9A" w:rsidP="00E67F9A">
      <w:pPr>
        <w:pStyle w:val="ListParagraph"/>
        <w:numPr>
          <w:ilvl w:val="1"/>
          <w:numId w:val="5"/>
        </w:numPr>
        <w:tabs>
          <w:tab w:val="left" w:pos="2524"/>
        </w:tabs>
        <w:spacing w:before="284" w:line="242" w:lineRule="auto"/>
        <w:ind w:right="380"/>
        <w:rPr>
          <w:sz w:val="24"/>
          <w:szCs w:val="24"/>
        </w:rPr>
      </w:pPr>
      <w:r>
        <w:rPr>
          <w:color w:val="252525"/>
          <w:sz w:val="24"/>
          <w:szCs w:val="24"/>
        </w:rPr>
        <w:t xml:space="preserve">All sewer taps </w:t>
      </w:r>
      <w:r w:rsidRPr="00E67F9A">
        <w:rPr>
          <w:color w:val="252525"/>
          <w:sz w:val="24"/>
          <w:szCs w:val="24"/>
        </w:rPr>
        <w:t>to the CSS shall specifically be made subject to the following conditions:</w:t>
      </w:r>
    </w:p>
    <w:p w14:paraId="530C7177" w14:textId="383747C9" w:rsidR="00E67F9A" w:rsidRPr="00E67F9A" w:rsidRDefault="00E67F9A" w:rsidP="00E67F9A">
      <w:pPr>
        <w:pStyle w:val="ListParagraph"/>
        <w:numPr>
          <w:ilvl w:val="2"/>
          <w:numId w:val="5"/>
        </w:numPr>
        <w:tabs>
          <w:tab w:val="left" w:pos="2524"/>
        </w:tabs>
        <w:spacing w:before="284" w:line="242" w:lineRule="auto"/>
        <w:ind w:right="380"/>
        <w:rPr>
          <w:sz w:val="24"/>
          <w:szCs w:val="24"/>
        </w:rPr>
      </w:pPr>
      <w:r>
        <w:rPr>
          <w:color w:val="252525"/>
          <w:sz w:val="24"/>
          <w:szCs w:val="24"/>
        </w:rPr>
        <w:t xml:space="preserve">The sewer grinder </w:t>
      </w:r>
      <w:r w:rsidRPr="00E67F9A">
        <w:rPr>
          <w:color w:val="252525"/>
          <w:sz w:val="24"/>
          <w:szCs w:val="24"/>
        </w:rPr>
        <w:t xml:space="preserve">pump is the property of the </w:t>
      </w:r>
      <w:r w:rsidR="00D13A30" w:rsidRPr="00E67F9A">
        <w:rPr>
          <w:color w:val="252525"/>
          <w:sz w:val="24"/>
          <w:szCs w:val="24"/>
        </w:rPr>
        <w:t>Homeowner.</w:t>
      </w:r>
    </w:p>
    <w:p w14:paraId="1D4E2D43" w14:textId="6F867400" w:rsidR="00E67F9A" w:rsidRPr="00E67F9A" w:rsidRDefault="00E67F9A" w:rsidP="00E67F9A">
      <w:pPr>
        <w:pStyle w:val="ListParagraph"/>
        <w:numPr>
          <w:ilvl w:val="2"/>
          <w:numId w:val="5"/>
        </w:numPr>
        <w:tabs>
          <w:tab w:val="left" w:pos="2524"/>
        </w:tabs>
        <w:spacing w:before="284" w:line="242" w:lineRule="auto"/>
        <w:ind w:right="380"/>
        <w:rPr>
          <w:sz w:val="24"/>
          <w:szCs w:val="24"/>
        </w:rPr>
      </w:pPr>
      <w:r>
        <w:rPr>
          <w:color w:val="252525"/>
          <w:sz w:val="24"/>
          <w:szCs w:val="24"/>
        </w:rPr>
        <w:t>The sewer grinder pump</w:t>
      </w:r>
      <w:r w:rsidRPr="00E67F9A">
        <w:rPr>
          <w:color w:val="2C2C2C"/>
          <w:sz w:val="24"/>
          <w:szCs w:val="24"/>
        </w:rPr>
        <w:t xml:space="preserve"> </w:t>
      </w:r>
      <w:r w:rsidRPr="00E67F9A">
        <w:rPr>
          <w:color w:val="252525"/>
          <w:sz w:val="24"/>
          <w:szCs w:val="24"/>
        </w:rPr>
        <w:t xml:space="preserve">shall be maintained by the FGCC Sewer </w:t>
      </w:r>
      <w:r w:rsidR="00D13A30" w:rsidRPr="00E67F9A">
        <w:rPr>
          <w:color w:val="252525"/>
          <w:sz w:val="24"/>
          <w:szCs w:val="24"/>
        </w:rPr>
        <w:t>Department,</w:t>
      </w:r>
      <w:r w:rsidRPr="00E67F9A">
        <w:rPr>
          <w:color w:val="252525"/>
          <w:sz w:val="24"/>
          <w:szCs w:val="24"/>
        </w:rPr>
        <w:t xml:space="preserve"> and no maintenance shall be performed on the sewer grinder pump or its related apparatus other than by personnel of the FGCC Sewer Department; and,</w:t>
      </w:r>
    </w:p>
    <w:p w14:paraId="38F2F484" w14:textId="1E8F5040" w:rsidR="00E67F9A" w:rsidRPr="00E67F9A" w:rsidRDefault="00E67F9A" w:rsidP="00E67F9A">
      <w:pPr>
        <w:pStyle w:val="ListParagraph"/>
        <w:numPr>
          <w:ilvl w:val="3"/>
          <w:numId w:val="5"/>
        </w:numPr>
        <w:tabs>
          <w:tab w:val="left" w:pos="2524"/>
        </w:tabs>
        <w:spacing w:before="284" w:line="242" w:lineRule="auto"/>
        <w:ind w:right="380"/>
        <w:rPr>
          <w:sz w:val="24"/>
          <w:szCs w:val="24"/>
        </w:rPr>
      </w:pPr>
      <w:r>
        <w:rPr>
          <w:color w:val="252525"/>
          <w:sz w:val="24"/>
          <w:szCs w:val="24"/>
        </w:rPr>
        <w:t xml:space="preserve">The costs for </w:t>
      </w:r>
      <w:r w:rsidRPr="00E67F9A">
        <w:rPr>
          <w:color w:val="252525"/>
          <w:sz w:val="24"/>
          <w:szCs w:val="24"/>
        </w:rPr>
        <w:t>repairs and maintenance of the sewer grinder pump are the responsibility of the FGCC Sewer Department, except where evidence exists that the failure was due to negligence.</w:t>
      </w:r>
    </w:p>
    <w:p w14:paraId="086B6E02" w14:textId="523BD61A" w:rsidR="00E67F9A" w:rsidRPr="00E67F9A" w:rsidRDefault="00E67F9A" w:rsidP="00E67F9A">
      <w:pPr>
        <w:pStyle w:val="ListParagraph"/>
        <w:numPr>
          <w:ilvl w:val="3"/>
          <w:numId w:val="5"/>
        </w:numPr>
        <w:tabs>
          <w:tab w:val="left" w:pos="2524"/>
        </w:tabs>
        <w:spacing w:before="284" w:line="242" w:lineRule="auto"/>
        <w:ind w:right="380"/>
        <w:rPr>
          <w:color w:val="252525"/>
          <w:sz w:val="24"/>
          <w:szCs w:val="24"/>
        </w:rPr>
      </w:pPr>
      <w:r>
        <w:rPr>
          <w:color w:val="252525"/>
          <w:sz w:val="24"/>
          <w:szCs w:val="24"/>
        </w:rPr>
        <w:t xml:space="preserve">The personnel </w:t>
      </w:r>
      <w:r w:rsidRPr="00E67F9A">
        <w:rPr>
          <w:color w:val="252525"/>
          <w:sz w:val="24"/>
          <w:szCs w:val="24"/>
        </w:rPr>
        <w:t>of the FGCC are given permission to come upon the property to be served by the sewer tap for the purpose of maintaining, repairing and replacing, if necessary, the sewer grinder pump and its related apparatus.</w:t>
      </w:r>
    </w:p>
    <w:p w14:paraId="43D8020D" w14:textId="1E54D982" w:rsidR="00E67F9A" w:rsidRPr="00E67F9A" w:rsidRDefault="00E67F9A" w:rsidP="00E67F9A">
      <w:pPr>
        <w:pStyle w:val="ListParagraph"/>
        <w:numPr>
          <w:ilvl w:val="2"/>
          <w:numId w:val="5"/>
        </w:numPr>
        <w:tabs>
          <w:tab w:val="left" w:pos="2524"/>
        </w:tabs>
        <w:spacing w:before="284" w:line="242" w:lineRule="auto"/>
        <w:ind w:right="380"/>
        <w:rPr>
          <w:sz w:val="24"/>
          <w:szCs w:val="24"/>
        </w:rPr>
      </w:pPr>
      <w:r>
        <w:rPr>
          <w:color w:val="252525"/>
          <w:sz w:val="24"/>
          <w:szCs w:val="24"/>
        </w:rPr>
        <w:t>When two lots</w:t>
      </w:r>
      <w:r w:rsidRPr="00E67F9A">
        <w:rPr>
          <w:color w:val="252525"/>
          <w:sz w:val="24"/>
          <w:szCs w:val="24"/>
        </w:rPr>
        <w:t xml:space="preserve"> are approved for merger, the Property Owner requesting the merger will pay any due availability fees for the lot being merged with requestor' s lot.</w:t>
      </w:r>
    </w:p>
    <w:p w14:paraId="188B618C" w14:textId="27CA280C" w:rsidR="00E67F9A" w:rsidRPr="00D13A30" w:rsidRDefault="00E67F9A" w:rsidP="00E67F9A">
      <w:pPr>
        <w:pStyle w:val="ListParagraph"/>
        <w:numPr>
          <w:ilvl w:val="0"/>
          <w:numId w:val="5"/>
        </w:numPr>
        <w:tabs>
          <w:tab w:val="left" w:pos="2524"/>
        </w:tabs>
        <w:spacing w:before="284" w:line="242" w:lineRule="auto"/>
        <w:ind w:right="380"/>
        <w:rPr>
          <w:b/>
          <w:bCs/>
          <w:sz w:val="24"/>
          <w:szCs w:val="24"/>
        </w:rPr>
      </w:pPr>
      <w:r w:rsidRPr="00D13A30">
        <w:rPr>
          <w:b/>
          <w:bCs/>
          <w:color w:val="252525"/>
          <w:sz w:val="24"/>
          <w:szCs w:val="24"/>
        </w:rPr>
        <w:t>Ratification</w:t>
      </w:r>
    </w:p>
    <w:p w14:paraId="6EC8492A" w14:textId="152B57EF" w:rsidR="00E67F9A" w:rsidRPr="00E67F9A" w:rsidRDefault="00E67F9A" w:rsidP="00E67F9A">
      <w:pPr>
        <w:pStyle w:val="ListParagraph"/>
        <w:numPr>
          <w:ilvl w:val="1"/>
          <w:numId w:val="5"/>
        </w:numPr>
        <w:tabs>
          <w:tab w:val="left" w:pos="2524"/>
        </w:tabs>
        <w:spacing w:before="284" w:line="242" w:lineRule="auto"/>
        <w:ind w:right="380"/>
        <w:rPr>
          <w:sz w:val="24"/>
          <w:szCs w:val="24"/>
        </w:rPr>
      </w:pPr>
      <w:r>
        <w:rPr>
          <w:sz w:val="24"/>
          <w:szCs w:val="24"/>
        </w:rPr>
        <w:t xml:space="preserve">The Board </w:t>
      </w:r>
      <w:r w:rsidRPr="00E67F9A">
        <w:rPr>
          <w:sz w:val="24"/>
          <w:szCs w:val="24"/>
        </w:rPr>
        <w:t>hereby ratifies, adopts and approves that certain Amended Sewer Agreement, dated March 13, 2023, by and between FGCC and Declarant, which amendment is incorporated herein by reference thereto.</w:t>
      </w:r>
    </w:p>
    <w:p w14:paraId="0DD90C11" w14:textId="77777777" w:rsidR="00FC6B8E" w:rsidRPr="00F853AE" w:rsidRDefault="00FC6B8E">
      <w:pPr>
        <w:pStyle w:val="BodyText"/>
        <w:spacing w:before="42"/>
        <w:rPr>
          <w:b/>
          <w:sz w:val="24"/>
          <w:szCs w:val="24"/>
        </w:rPr>
      </w:pPr>
    </w:p>
    <w:p w14:paraId="0CA22269" w14:textId="6FB1A560" w:rsidR="00FC6B8E" w:rsidRPr="00F853AE" w:rsidRDefault="00B50AE8">
      <w:pPr>
        <w:pStyle w:val="BodyText"/>
        <w:spacing w:line="237" w:lineRule="auto"/>
        <w:ind w:left="329" w:right="379" w:firstLine="1446"/>
        <w:rPr>
          <w:sz w:val="24"/>
          <w:szCs w:val="24"/>
        </w:rPr>
      </w:pPr>
      <w:bookmarkStart w:id="14" w:name="_Hlk200464466"/>
      <w:r w:rsidRPr="00F853AE">
        <w:rPr>
          <w:color w:val="282828"/>
          <w:spacing w:val="-11"/>
          <w:sz w:val="24"/>
          <w:szCs w:val="24"/>
        </w:rPr>
        <w:t xml:space="preserve"> </w:t>
      </w:r>
      <w:bookmarkEnd w:id="14"/>
    </w:p>
    <w:sectPr w:rsidR="00FC6B8E" w:rsidRPr="00F853AE" w:rsidSect="00E67F9A">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4090E"/>
    <w:multiLevelType w:val="multilevel"/>
    <w:tmpl w:val="3D52F78A"/>
    <w:lvl w:ilvl="0">
      <w:start w:val="1"/>
      <w:numFmt w:val="upperRoman"/>
      <w:lvlText w:val="%1."/>
      <w:lvlJc w:val="left"/>
      <w:pPr>
        <w:ind w:left="720" w:hanging="360"/>
      </w:pPr>
      <w:rPr>
        <w:rFonts w:ascii="Times New Roman" w:eastAsia="Times New Roman" w:hAnsi="Times New Roman" w:cs="Times New Roman" w:hint="default"/>
      </w:rPr>
    </w:lvl>
    <w:lvl w:ilvl="1">
      <w:start w:val="1"/>
      <w:numFmt w:val="decimal"/>
      <w:lvlText w:val="%2."/>
      <w:lvlJc w:val="left"/>
      <w:pPr>
        <w:ind w:left="360" w:hanging="360"/>
      </w:pPr>
      <w:rPr>
        <w:rFonts w:hint="default"/>
        <w:b w:val="0"/>
        <w:bCs w:val="0"/>
      </w:rPr>
    </w:lvl>
    <w:lvl w:ilvl="2">
      <w:start w:val="1"/>
      <w:numFmt w:val="lowerLetter"/>
      <w:lvlText w:val="%3."/>
      <w:lvlJc w:val="left"/>
      <w:pPr>
        <w:ind w:left="1260" w:hanging="360"/>
      </w:pPr>
      <w:rPr>
        <w:rFonts w:hint="default"/>
      </w:rPr>
    </w:lvl>
    <w:lvl w:ilvl="3">
      <w:start w:val="1"/>
      <w:numFmt w:val="lowerRoman"/>
      <w:lvlRestart w:val="0"/>
      <w:lvlText w:val="%4."/>
      <w:lvlJc w:val="left"/>
      <w:pPr>
        <w:ind w:left="19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4BE3165B"/>
    <w:multiLevelType w:val="hybridMultilevel"/>
    <w:tmpl w:val="D532865A"/>
    <w:lvl w:ilvl="0" w:tplc="B9082204">
      <w:start w:val="1"/>
      <w:numFmt w:val="decimal"/>
      <w:lvlText w:val="%1."/>
      <w:lvlJc w:val="left"/>
      <w:pPr>
        <w:ind w:left="790" w:hanging="360"/>
      </w:pPr>
      <w:rPr>
        <w:rFonts w:ascii="Arial" w:hint="default"/>
        <w:b w:val="0"/>
        <w:bCs/>
        <w:color w:val="262626"/>
        <w:w w:val="105"/>
      </w:rPr>
    </w:lvl>
    <w:lvl w:ilvl="1" w:tplc="04090019" w:tentative="1">
      <w:start w:val="1"/>
      <w:numFmt w:val="lowerLetter"/>
      <w:lvlText w:val="%2."/>
      <w:lvlJc w:val="left"/>
      <w:pPr>
        <w:ind w:left="1510" w:hanging="360"/>
      </w:pPr>
    </w:lvl>
    <w:lvl w:ilvl="2" w:tplc="0409001B" w:tentative="1">
      <w:start w:val="1"/>
      <w:numFmt w:val="lowerRoman"/>
      <w:lvlText w:val="%3."/>
      <w:lvlJc w:val="right"/>
      <w:pPr>
        <w:ind w:left="2230" w:hanging="180"/>
      </w:pPr>
    </w:lvl>
    <w:lvl w:ilvl="3" w:tplc="0409000F" w:tentative="1">
      <w:start w:val="1"/>
      <w:numFmt w:val="decimal"/>
      <w:lvlText w:val="%4."/>
      <w:lvlJc w:val="left"/>
      <w:pPr>
        <w:ind w:left="2950" w:hanging="360"/>
      </w:pPr>
    </w:lvl>
    <w:lvl w:ilvl="4" w:tplc="04090019" w:tentative="1">
      <w:start w:val="1"/>
      <w:numFmt w:val="lowerLetter"/>
      <w:lvlText w:val="%5."/>
      <w:lvlJc w:val="left"/>
      <w:pPr>
        <w:ind w:left="3670" w:hanging="360"/>
      </w:pPr>
    </w:lvl>
    <w:lvl w:ilvl="5" w:tplc="0409001B" w:tentative="1">
      <w:start w:val="1"/>
      <w:numFmt w:val="lowerRoman"/>
      <w:lvlText w:val="%6."/>
      <w:lvlJc w:val="right"/>
      <w:pPr>
        <w:ind w:left="4390" w:hanging="180"/>
      </w:pPr>
    </w:lvl>
    <w:lvl w:ilvl="6" w:tplc="0409000F" w:tentative="1">
      <w:start w:val="1"/>
      <w:numFmt w:val="decimal"/>
      <w:lvlText w:val="%7."/>
      <w:lvlJc w:val="left"/>
      <w:pPr>
        <w:ind w:left="5110" w:hanging="360"/>
      </w:pPr>
    </w:lvl>
    <w:lvl w:ilvl="7" w:tplc="04090019" w:tentative="1">
      <w:start w:val="1"/>
      <w:numFmt w:val="lowerLetter"/>
      <w:lvlText w:val="%8."/>
      <w:lvlJc w:val="left"/>
      <w:pPr>
        <w:ind w:left="5830" w:hanging="360"/>
      </w:pPr>
    </w:lvl>
    <w:lvl w:ilvl="8" w:tplc="0409001B" w:tentative="1">
      <w:start w:val="1"/>
      <w:numFmt w:val="lowerRoman"/>
      <w:lvlText w:val="%9."/>
      <w:lvlJc w:val="right"/>
      <w:pPr>
        <w:ind w:left="6550" w:hanging="180"/>
      </w:pPr>
    </w:lvl>
  </w:abstractNum>
  <w:abstractNum w:abstractNumId="2" w15:restartNumberingAfterBreak="0">
    <w:nsid w:val="4D9F230B"/>
    <w:multiLevelType w:val="hybridMultilevel"/>
    <w:tmpl w:val="4536AFBC"/>
    <w:lvl w:ilvl="0" w:tplc="3468FC84">
      <w:start w:val="1"/>
      <w:numFmt w:val="decimal"/>
      <w:lvlText w:val="%1."/>
      <w:lvlJc w:val="left"/>
      <w:pPr>
        <w:ind w:left="432" w:hanging="778"/>
      </w:pPr>
      <w:rPr>
        <w:rFonts w:hint="default"/>
        <w:spacing w:val="0"/>
        <w:w w:val="82"/>
        <w:lang w:val="en-US" w:eastAsia="en-US" w:bidi="ar-SA"/>
      </w:rPr>
    </w:lvl>
    <w:lvl w:ilvl="1" w:tplc="E8EC40C4">
      <w:start w:val="1"/>
      <w:numFmt w:val="lowerLetter"/>
      <w:lvlText w:val="(%2)"/>
      <w:lvlJc w:val="left"/>
      <w:pPr>
        <w:ind w:left="3292" w:hanging="720"/>
      </w:pPr>
      <w:rPr>
        <w:rFonts w:hint="default"/>
        <w:spacing w:val="-2"/>
        <w:w w:val="99"/>
        <w:lang w:val="en-US" w:eastAsia="en-US" w:bidi="ar-SA"/>
      </w:rPr>
    </w:lvl>
    <w:lvl w:ilvl="2" w:tplc="1518ACC8">
      <w:numFmt w:val="bullet"/>
      <w:lvlText w:val="•"/>
      <w:lvlJc w:val="left"/>
      <w:pPr>
        <w:ind w:left="4093" w:hanging="720"/>
      </w:pPr>
      <w:rPr>
        <w:rFonts w:hint="default"/>
        <w:lang w:val="en-US" w:eastAsia="en-US" w:bidi="ar-SA"/>
      </w:rPr>
    </w:lvl>
    <w:lvl w:ilvl="3" w:tplc="E3803D06">
      <w:numFmt w:val="bullet"/>
      <w:lvlText w:val="•"/>
      <w:lvlJc w:val="left"/>
      <w:pPr>
        <w:ind w:left="4886" w:hanging="720"/>
      </w:pPr>
      <w:rPr>
        <w:rFonts w:hint="default"/>
        <w:lang w:val="en-US" w:eastAsia="en-US" w:bidi="ar-SA"/>
      </w:rPr>
    </w:lvl>
    <w:lvl w:ilvl="4" w:tplc="6CF6AA50">
      <w:numFmt w:val="bullet"/>
      <w:lvlText w:val="•"/>
      <w:lvlJc w:val="left"/>
      <w:pPr>
        <w:ind w:left="5680" w:hanging="720"/>
      </w:pPr>
      <w:rPr>
        <w:rFonts w:hint="default"/>
        <w:lang w:val="en-US" w:eastAsia="en-US" w:bidi="ar-SA"/>
      </w:rPr>
    </w:lvl>
    <w:lvl w:ilvl="5" w:tplc="2DDCB432">
      <w:numFmt w:val="bullet"/>
      <w:lvlText w:val="•"/>
      <w:lvlJc w:val="left"/>
      <w:pPr>
        <w:ind w:left="6473" w:hanging="720"/>
      </w:pPr>
      <w:rPr>
        <w:rFonts w:hint="default"/>
        <w:lang w:val="en-US" w:eastAsia="en-US" w:bidi="ar-SA"/>
      </w:rPr>
    </w:lvl>
    <w:lvl w:ilvl="6" w:tplc="7BE4397E">
      <w:numFmt w:val="bullet"/>
      <w:lvlText w:val="•"/>
      <w:lvlJc w:val="left"/>
      <w:pPr>
        <w:ind w:left="7266" w:hanging="720"/>
      </w:pPr>
      <w:rPr>
        <w:rFonts w:hint="default"/>
        <w:lang w:val="en-US" w:eastAsia="en-US" w:bidi="ar-SA"/>
      </w:rPr>
    </w:lvl>
    <w:lvl w:ilvl="7" w:tplc="09240D36">
      <w:numFmt w:val="bullet"/>
      <w:lvlText w:val="•"/>
      <w:lvlJc w:val="left"/>
      <w:pPr>
        <w:ind w:left="8060" w:hanging="720"/>
      </w:pPr>
      <w:rPr>
        <w:rFonts w:hint="default"/>
        <w:lang w:val="en-US" w:eastAsia="en-US" w:bidi="ar-SA"/>
      </w:rPr>
    </w:lvl>
    <w:lvl w:ilvl="8" w:tplc="551EC30A">
      <w:numFmt w:val="bullet"/>
      <w:lvlText w:val="•"/>
      <w:lvlJc w:val="left"/>
      <w:pPr>
        <w:ind w:left="8853" w:hanging="720"/>
      </w:pPr>
      <w:rPr>
        <w:rFonts w:hint="default"/>
        <w:lang w:val="en-US" w:eastAsia="en-US" w:bidi="ar-SA"/>
      </w:rPr>
    </w:lvl>
  </w:abstractNum>
  <w:abstractNum w:abstractNumId="3" w15:restartNumberingAfterBreak="0">
    <w:nsid w:val="4FCB5273"/>
    <w:multiLevelType w:val="hybridMultilevel"/>
    <w:tmpl w:val="930EE812"/>
    <w:lvl w:ilvl="0" w:tplc="84AE6CAA">
      <w:start w:val="1"/>
      <w:numFmt w:val="decimal"/>
      <w:lvlText w:val="%1."/>
      <w:lvlJc w:val="left"/>
      <w:pPr>
        <w:ind w:left="376" w:hanging="728"/>
        <w:jc w:val="right"/>
      </w:pPr>
      <w:rPr>
        <w:rFonts w:ascii="Times New Roman" w:eastAsia="Times New Roman" w:hAnsi="Times New Roman" w:cs="Times New Roman" w:hint="default"/>
        <w:b w:val="0"/>
        <w:bCs w:val="0"/>
        <w:i w:val="0"/>
        <w:iCs w:val="0"/>
        <w:color w:val="262626"/>
        <w:spacing w:val="0"/>
        <w:w w:val="107"/>
        <w:sz w:val="25"/>
        <w:szCs w:val="25"/>
        <w:lang w:val="en-US" w:eastAsia="en-US" w:bidi="ar-SA"/>
      </w:rPr>
    </w:lvl>
    <w:lvl w:ilvl="1" w:tplc="13783C4E">
      <w:start w:val="1"/>
      <w:numFmt w:val="decimal"/>
      <w:lvlText w:val="%2."/>
      <w:lvlJc w:val="left"/>
      <w:pPr>
        <w:ind w:left="508" w:hanging="710"/>
      </w:pPr>
      <w:rPr>
        <w:rFonts w:ascii="Times New Roman" w:eastAsia="Times New Roman" w:hAnsi="Times New Roman" w:cs="Times New Roman" w:hint="default"/>
        <w:b w:val="0"/>
        <w:bCs w:val="0"/>
        <w:i w:val="0"/>
        <w:iCs w:val="0"/>
        <w:color w:val="282828"/>
        <w:spacing w:val="0"/>
        <w:w w:val="100"/>
        <w:sz w:val="25"/>
        <w:szCs w:val="25"/>
        <w:lang w:val="en-US" w:eastAsia="en-US" w:bidi="ar-SA"/>
      </w:rPr>
    </w:lvl>
    <w:lvl w:ilvl="2" w:tplc="E392E7F6">
      <w:numFmt w:val="bullet"/>
      <w:lvlText w:val="•"/>
      <w:lvlJc w:val="left"/>
      <w:pPr>
        <w:ind w:left="1604" w:hanging="710"/>
      </w:pPr>
      <w:rPr>
        <w:rFonts w:hint="default"/>
        <w:lang w:val="en-US" w:eastAsia="en-US" w:bidi="ar-SA"/>
      </w:rPr>
    </w:lvl>
    <w:lvl w:ilvl="3" w:tplc="59326D4C">
      <w:numFmt w:val="bullet"/>
      <w:lvlText w:val="•"/>
      <w:lvlJc w:val="left"/>
      <w:pPr>
        <w:ind w:left="2708" w:hanging="710"/>
      </w:pPr>
      <w:rPr>
        <w:rFonts w:hint="default"/>
        <w:lang w:val="en-US" w:eastAsia="en-US" w:bidi="ar-SA"/>
      </w:rPr>
    </w:lvl>
    <w:lvl w:ilvl="4" w:tplc="9C84FD90">
      <w:numFmt w:val="bullet"/>
      <w:lvlText w:val="•"/>
      <w:lvlJc w:val="left"/>
      <w:pPr>
        <w:ind w:left="3813" w:hanging="710"/>
      </w:pPr>
      <w:rPr>
        <w:rFonts w:hint="default"/>
        <w:lang w:val="en-US" w:eastAsia="en-US" w:bidi="ar-SA"/>
      </w:rPr>
    </w:lvl>
    <w:lvl w:ilvl="5" w:tplc="36303F9E">
      <w:numFmt w:val="bullet"/>
      <w:lvlText w:val="•"/>
      <w:lvlJc w:val="left"/>
      <w:pPr>
        <w:ind w:left="4917" w:hanging="710"/>
      </w:pPr>
      <w:rPr>
        <w:rFonts w:hint="default"/>
        <w:lang w:val="en-US" w:eastAsia="en-US" w:bidi="ar-SA"/>
      </w:rPr>
    </w:lvl>
    <w:lvl w:ilvl="6" w:tplc="FFB43472">
      <w:numFmt w:val="bullet"/>
      <w:lvlText w:val="•"/>
      <w:lvlJc w:val="left"/>
      <w:pPr>
        <w:ind w:left="6022" w:hanging="710"/>
      </w:pPr>
      <w:rPr>
        <w:rFonts w:hint="default"/>
        <w:lang w:val="en-US" w:eastAsia="en-US" w:bidi="ar-SA"/>
      </w:rPr>
    </w:lvl>
    <w:lvl w:ilvl="7" w:tplc="46463A3A">
      <w:numFmt w:val="bullet"/>
      <w:lvlText w:val="•"/>
      <w:lvlJc w:val="left"/>
      <w:pPr>
        <w:ind w:left="7126" w:hanging="710"/>
      </w:pPr>
      <w:rPr>
        <w:rFonts w:hint="default"/>
        <w:lang w:val="en-US" w:eastAsia="en-US" w:bidi="ar-SA"/>
      </w:rPr>
    </w:lvl>
    <w:lvl w:ilvl="8" w:tplc="1E38BC86">
      <w:numFmt w:val="bullet"/>
      <w:lvlText w:val="•"/>
      <w:lvlJc w:val="left"/>
      <w:pPr>
        <w:ind w:left="8231" w:hanging="710"/>
      </w:pPr>
      <w:rPr>
        <w:rFonts w:hint="default"/>
        <w:lang w:val="en-US" w:eastAsia="en-US" w:bidi="ar-SA"/>
      </w:rPr>
    </w:lvl>
  </w:abstractNum>
  <w:abstractNum w:abstractNumId="4" w15:restartNumberingAfterBreak="0">
    <w:nsid w:val="78B87882"/>
    <w:multiLevelType w:val="hybridMultilevel"/>
    <w:tmpl w:val="B31E0E12"/>
    <w:lvl w:ilvl="0" w:tplc="37528E9A">
      <w:start w:val="1"/>
      <w:numFmt w:val="decimal"/>
      <w:lvlText w:val="%1."/>
      <w:lvlJc w:val="left"/>
      <w:pPr>
        <w:ind w:left="1002" w:hanging="696"/>
        <w:jc w:val="right"/>
      </w:pPr>
      <w:rPr>
        <w:rFonts w:hint="default"/>
        <w:spacing w:val="0"/>
        <w:w w:val="78"/>
        <w:lang w:val="en-US" w:eastAsia="en-US" w:bidi="ar-SA"/>
      </w:rPr>
    </w:lvl>
    <w:lvl w:ilvl="1" w:tplc="3BFA70F8">
      <w:numFmt w:val="bullet"/>
      <w:lvlText w:val="•"/>
      <w:lvlJc w:val="left"/>
      <w:pPr>
        <w:ind w:left="1996" w:hanging="696"/>
      </w:pPr>
      <w:rPr>
        <w:rFonts w:hint="default"/>
        <w:lang w:val="en-US" w:eastAsia="en-US" w:bidi="ar-SA"/>
      </w:rPr>
    </w:lvl>
    <w:lvl w:ilvl="2" w:tplc="4CA01E30">
      <w:numFmt w:val="bullet"/>
      <w:lvlText w:val="•"/>
      <w:lvlJc w:val="left"/>
      <w:pPr>
        <w:ind w:left="2998" w:hanging="696"/>
      </w:pPr>
      <w:rPr>
        <w:rFonts w:hint="default"/>
        <w:lang w:val="en-US" w:eastAsia="en-US" w:bidi="ar-SA"/>
      </w:rPr>
    </w:lvl>
    <w:lvl w:ilvl="3" w:tplc="8C763660">
      <w:numFmt w:val="bullet"/>
      <w:lvlText w:val="•"/>
      <w:lvlJc w:val="left"/>
      <w:pPr>
        <w:ind w:left="4000" w:hanging="696"/>
      </w:pPr>
      <w:rPr>
        <w:rFonts w:hint="default"/>
        <w:lang w:val="en-US" w:eastAsia="en-US" w:bidi="ar-SA"/>
      </w:rPr>
    </w:lvl>
    <w:lvl w:ilvl="4" w:tplc="91888344">
      <w:numFmt w:val="bullet"/>
      <w:lvlText w:val="•"/>
      <w:lvlJc w:val="left"/>
      <w:pPr>
        <w:ind w:left="5002" w:hanging="696"/>
      </w:pPr>
      <w:rPr>
        <w:rFonts w:hint="default"/>
        <w:lang w:val="en-US" w:eastAsia="en-US" w:bidi="ar-SA"/>
      </w:rPr>
    </w:lvl>
    <w:lvl w:ilvl="5" w:tplc="62A24AAE">
      <w:numFmt w:val="bullet"/>
      <w:lvlText w:val="•"/>
      <w:lvlJc w:val="left"/>
      <w:pPr>
        <w:ind w:left="6004" w:hanging="696"/>
      </w:pPr>
      <w:rPr>
        <w:rFonts w:hint="default"/>
        <w:lang w:val="en-US" w:eastAsia="en-US" w:bidi="ar-SA"/>
      </w:rPr>
    </w:lvl>
    <w:lvl w:ilvl="6" w:tplc="5B8A29EE">
      <w:numFmt w:val="bullet"/>
      <w:lvlText w:val="•"/>
      <w:lvlJc w:val="left"/>
      <w:pPr>
        <w:ind w:left="7006" w:hanging="696"/>
      </w:pPr>
      <w:rPr>
        <w:rFonts w:hint="default"/>
        <w:lang w:val="en-US" w:eastAsia="en-US" w:bidi="ar-SA"/>
      </w:rPr>
    </w:lvl>
    <w:lvl w:ilvl="7" w:tplc="E7309898">
      <w:numFmt w:val="bullet"/>
      <w:lvlText w:val="•"/>
      <w:lvlJc w:val="left"/>
      <w:pPr>
        <w:ind w:left="8008" w:hanging="696"/>
      </w:pPr>
      <w:rPr>
        <w:rFonts w:hint="default"/>
        <w:lang w:val="en-US" w:eastAsia="en-US" w:bidi="ar-SA"/>
      </w:rPr>
    </w:lvl>
    <w:lvl w:ilvl="8" w:tplc="6D2CA8CE">
      <w:numFmt w:val="bullet"/>
      <w:lvlText w:val="•"/>
      <w:lvlJc w:val="left"/>
      <w:pPr>
        <w:ind w:left="9010" w:hanging="696"/>
      </w:pPr>
      <w:rPr>
        <w:rFonts w:hint="default"/>
        <w:lang w:val="en-US" w:eastAsia="en-US" w:bidi="ar-SA"/>
      </w:rPr>
    </w:lvl>
  </w:abstractNum>
  <w:num w:numId="1" w16cid:durableId="311107909">
    <w:abstractNumId w:val="2"/>
  </w:num>
  <w:num w:numId="2" w16cid:durableId="81924824">
    <w:abstractNumId w:val="3"/>
  </w:num>
  <w:num w:numId="3" w16cid:durableId="1495222476">
    <w:abstractNumId w:val="4"/>
  </w:num>
  <w:num w:numId="4" w16cid:durableId="1101529786">
    <w:abstractNumId w:val="1"/>
  </w:num>
  <w:num w:numId="5" w16cid:durableId="1842043992">
    <w:abstractNumId w:val="0"/>
  </w:num>
  <w:num w:numId="6" w16cid:durableId="688920441">
    <w:abstractNumId w:val="0"/>
    <w:lvlOverride w:ilvl="0">
      <w:lvl w:ilvl="0">
        <w:start w:val="1"/>
        <w:numFmt w:val="upperRoman"/>
        <w:lvlText w:val="%1."/>
        <w:lvlJc w:val="left"/>
        <w:pPr>
          <w:ind w:left="720" w:hanging="360"/>
        </w:pPr>
        <w:rPr>
          <w:rFonts w:ascii="Times New Roman" w:eastAsia="Times New Roman" w:hAnsi="Times New Roman" w:cs="Times New Roman" w:hint="default"/>
        </w:rPr>
      </w:lvl>
    </w:lvlOverride>
    <w:lvlOverride w:ilvl="1">
      <w:lvl w:ilvl="1">
        <w:start w:val="1"/>
        <w:numFmt w:val="decimal"/>
        <w:lvlText w:val="%2."/>
        <w:lvlJc w:val="left"/>
        <w:pPr>
          <w:ind w:left="360" w:hanging="360"/>
        </w:pPr>
        <w:rPr>
          <w:rFonts w:hint="default"/>
          <w:b w:val="0"/>
          <w:bCs w:val="0"/>
        </w:rPr>
      </w:lvl>
    </w:lvlOverride>
    <w:lvlOverride w:ilvl="2">
      <w:lvl w:ilvl="2">
        <w:start w:val="1"/>
        <w:numFmt w:val="lowerLetter"/>
        <w:lvlText w:val="%3."/>
        <w:lvlJc w:val="left"/>
        <w:pPr>
          <w:ind w:left="2340" w:hanging="360"/>
        </w:pPr>
        <w:rPr>
          <w:rFonts w:hint="default"/>
        </w:rPr>
      </w:lvl>
    </w:lvlOverride>
    <w:lvlOverride w:ilvl="3">
      <w:lvl w:ilvl="3">
        <w:start w:val="1"/>
        <w:numFmt w:val="lowerRoman"/>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erald Smith">
    <w15:presenceInfo w15:providerId="Windows Live" w15:userId="166a98392c3297e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B8E"/>
    <w:rsid w:val="00332660"/>
    <w:rsid w:val="003515C3"/>
    <w:rsid w:val="003E5F4B"/>
    <w:rsid w:val="0040780E"/>
    <w:rsid w:val="00423CB0"/>
    <w:rsid w:val="00457DE8"/>
    <w:rsid w:val="00461B72"/>
    <w:rsid w:val="00602B3A"/>
    <w:rsid w:val="00644C0C"/>
    <w:rsid w:val="00703255"/>
    <w:rsid w:val="007805E0"/>
    <w:rsid w:val="007E4DD1"/>
    <w:rsid w:val="007E6C3B"/>
    <w:rsid w:val="008D3514"/>
    <w:rsid w:val="008E24B6"/>
    <w:rsid w:val="00924E22"/>
    <w:rsid w:val="00930DEA"/>
    <w:rsid w:val="00961073"/>
    <w:rsid w:val="009A2213"/>
    <w:rsid w:val="00B21D5C"/>
    <w:rsid w:val="00B50AE8"/>
    <w:rsid w:val="00BB658C"/>
    <w:rsid w:val="00BE5FD9"/>
    <w:rsid w:val="00C05114"/>
    <w:rsid w:val="00C179E0"/>
    <w:rsid w:val="00C27283"/>
    <w:rsid w:val="00CD2606"/>
    <w:rsid w:val="00D13A30"/>
    <w:rsid w:val="00D56D53"/>
    <w:rsid w:val="00D60390"/>
    <w:rsid w:val="00DC573D"/>
    <w:rsid w:val="00E1699B"/>
    <w:rsid w:val="00E26A71"/>
    <w:rsid w:val="00E67F9A"/>
    <w:rsid w:val="00F55915"/>
    <w:rsid w:val="00F853AE"/>
    <w:rsid w:val="00FC6B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5E5F7"/>
  <w15:docId w15:val="{60E7F974-EB68-48A0-A0EE-B8FD39B2D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line="297" w:lineRule="exact"/>
      <w:ind w:left="222"/>
      <w:outlineLvl w:val="0"/>
    </w:pPr>
    <w:rPr>
      <w:rFonts w:ascii="Arial" w:eastAsia="Arial" w:hAnsi="Arial" w:cs="Arial"/>
      <w:b/>
      <w:bCs/>
      <w:sz w:val="28"/>
      <w:szCs w:val="28"/>
    </w:rPr>
  </w:style>
  <w:style w:type="paragraph" w:styleId="Heading2">
    <w:name w:val="heading 2"/>
    <w:basedOn w:val="Normal"/>
    <w:uiPriority w:val="9"/>
    <w:unhideWhenUsed/>
    <w:qFormat/>
    <w:pPr>
      <w:ind w:left="60"/>
      <w:jc w:val="center"/>
      <w:outlineLvl w:val="1"/>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6"/>
      <w:szCs w:val="26"/>
    </w:rPr>
  </w:style>
  <w:style w:type="paragraph" w:styleId="Title">
    <w:name w:val="Title"/>
    <w:basedOn w:val="Normal"/>
    <w:uiPriority w:val="10"/>
    <w:qFormat/>
    <w:pPr>
      <w:spacing w:before="40"/>
    </w:pPr>
    <w:rPr>
      <w:b/>
      <w:bCs/>
      <w:sz w:val="38"/>
      <w:szCs w:val="38"/>
    </w:rPr>
  </w:style>
  <w:style w:type="paragraph" w:styleId="ListParagraph">
    <w:name w:val="List Paragraph"/>
    <w:basedOn w:val="Normal"/>
    <w:uiPriority w:val="1"/>
    <w:qFormat/>
    <w:pPr>
      <w:ind w:left="335" w:firstLine="2176"/>
    </w:pPr>
  </w:style>
  <w:style w:type="paragraph" w:customStyle="1" w:styleId="TableParagraph">
    <w:name w:val="Table Paragraph"/>
    <w:basedOn w:val="Normal"/>
    <w:uiPriority w:val="1"/>
    <w:qFormat/>
  </w:style>
  <w:style w:type="paragraph" w:styleId="Revision">
    <w:name w:val="Revision"/>
    <w:hidden/>
    <w:uiPriority w:val="99"/>
    <w:semiHidden/>
    <w:rsid w:val="008D3514"/>
    <w:pPr>
      <w:widowControl/>
      <w:autoSpaceDE/>
      <w:autoSpaceDN/>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FC0286-6119-4477-965B-52B5930BB1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1433</Words>
  <Characters>8172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Bruce Evans</dc:creator>
  <cp:lastModifiedBy>stevelokker@outlook.com</cp:lastModifiedBy>
  <cp:revision>2</cp:revision>
  <cp:lastPrinted>2025-07-02T15:05:00Z</cp:lastPrinted>
  <dcterms:created xsi:type="dcterms:W3CDTF">2026-05-14T14:41:00Z</dcterms:created>
  <dcterms:modified xsi:type="dcterms:W3CDTF">2026-05-14T14:41:00Z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2025-01-15T00:00:00Z</vt:filetime>
  </property>
  <property fmtid="{D5CDD505-2E9C-101B-9397-08002B2CF9AE}" pid="3" name="Creator">
    <vt:lpwstr>Canon iR-ADV C5840  PDF</vt:lpwstr>
  </property>
  <property fmtid="{D5CDD505-2E9C-101B-9397-08002B2CF9AE}" pid="4" name="LastSaved">
    <vt:filetime>2025-06-10T00:00:00Z</vt:filetime>
  </property>
  <property fmtid="{D5CDD505-2E9C-101B-9397-08002B2CF9AE}" pid="5" name="Producer">
    <vt:lpwstr>Adobe PSL 1.3e for Canon</vt:lpwstr>
  </property>
</Properties>
</file>